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A6A224" w14:textId="77777777" w:rsidR="00ED0F1C" w:rsidRDefault="00ED0F1C" w:rsidP="000F5507">
      <w:pPr>
        <w:pStyle w:val="Textkrper"/>
        <w:spacing w:line="320" w:lineRule="atLeast"/>
        <w:ind w:right="176"/>
        <w:rPr>
          <w:b/>
          <w:bCs/>
          <w:color w:val="000000" w:themeColor="text1"/>
          <w:sz w:val="28"/>
          <w:szCs w:val="28"/>
        </w:rPr>
      </w:pPr>
    </w:p>
    <w:p w14:paraId="38D2AC64" w14:textId="7154205D" w:rsidR="00406028" w:rsidRPr="00D23874" w:rsidRDefault="00406028" w:rsidP="000F5507">
      <w:pPr>
        <w:pStyle w:val="Textkrper"/>
        <w:spacing w:line="320" w:lineRule="atLeast"/>
        <w:ind w:right="176"/>
        <w:rPr>
          <w:b/>
          <w:color w:val="000000" w:themeColor="text1"/>
          <w:sz w:val="20"/>
        </w:rPr>
      </w:pPr>
      <w:r w:rsidRPr="00ED0F1C">
        <w:rPr>
          <w:b/>
          <w:bCs/>
          <w:color w:val="000000" w:themeColor="text1"/>
          <w:sz w:val="28"/>
          <w:szCs w:val="28"/>
        </w:rPr>
        <w:t>Pressemitteilung</w:t>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ED0F1C">
        <w:rPr>
          <w:rFonts w:asciiTheme="minorBidi" w:hAnsiTheme="minorBidi" w:cstheme="minorBidi"/>
          <w:b/>
          <w:bCs/>
          <w:color w:val="000000" w:themeColor="text1"/>
          <w:sz w:val="28"/>
          <w:szCs w:val="28"/>
        </w:rPr>
        <w:tab/>
        <w:t xml:space="preserve"> </w:t>
      </w:r>
      <w:r w:rsidR="007011C3">
        <w:rPr>
          <w:rFonts w:asciiTheme="minorBidi" w:hAnsiTheme="minorBidi" w:cstheme="minorBidi"/>
          <w:b/>
          <w:bCs/>
          <w:color w:val="000000" w:themeColor="text1"/>
          <w:sz w:val="28"/>
          <w:szCs w:val="28"/>
        </w:rPr>
        <w:t xml:space="preserve">  </w:t>
      </w:r>
      <w:r w:rsidR="004B778B" w:rsidRPr="00ED0F1C">
        <w:rPr>
          <w:rFonts w:asciiTheme="minorBidi" w:hAnsiTheme="minorBidi" w:cstheme="minorBidi"/>
          <w:b/>
          <w:bCs/>
          <w:color w:val="000000" w:themeColor="text1"/>
          <w:sz w:val="28"/>
          <w:szCs w:val="28"/>
        </w:rPr>
        <w:t>ifm-</w:t>
      </w:r>
      <w:proofErr w:type="spellStart"/>
      <w:r w:rsidR="004B778B" w:rsidRPr="00ED0F1C">
        <w:rPr>
          <w:rFonts w:asciiTheme="minorBidi" w:hAnsiTheme="minorBidi" w:cstheme="minorBidi"/>
          <w:b/>
          <w:bCs/>
          <w:color w:val="000000" w:themeColor="text1"/>
          <w:sz w:val="28"/>
          <w:szCs w:val="28"/>
        </w:rPr>
        <w:t>pm</w:t>
      </w:r>
      <w:proofErr w:type="spellEnd"/>
      <w:r w:rsidR="004B778B" w:rsidRPr="00ED0F1C">
        <w:rPr>
          <w:rFonts w:asciiTheme="minorBidi" w:hAnsiTheme="minorBidi" w:cstheme="minorBidi"/>
          <w:b/>
          <w:bCs/>
          <w:color w:val="000000" w:themeColor="text1"/>
          <w:sz w:val="28"/>
          <w:szCs w:val="28"/>
        </w:rPr>
        <w:t xml:space="preserve"> </w:t>
      </w:r>
      <w:r w:rsidR="000D111D">
        <w:rPr>
          <w:rFonts w:asciiTheme="minorBidi" w:hAnsiTheme="minorBidi"/>
          <w:b/>
          <w:bCs/>
          <w:color w:val="000000" w:themeColor="text1"/>
          <w:sz w:val="28"/>
          <w:szCs w:val="28"/>
        </w:rPr>
        <w:t>8</w:t>
      </w:r>
      <w:r w:rsidR="001B1BFB">
        <w:rPr>
          <w:rFonts w:asciiTheme="minorBidi" w:hAnsiTheme="minorBidi"/>
          <w:b/>
          <w:bCs/>
          <w:color w:val="000000" w:themeColor="text1"/>
          <w:sz w:val="28"/>
          <w:szCs w:val="28"/>
        </w:rPr>
        <w:t>7</w:t>
      </w:r>
      <w:r w:rsidR="0017320C">
        <w:rPr>
          <w:rFonts w:asciiTheme="minorBidi" w:hAnsiTheme="minorBidi"/>
          <w:b/>
          <w:bCs/>
          <w:color w:val="000000" w:themeColor="text1"/>
          <w:sz w:val="28"/>
          <w:szCs w:val="28"/>
        </w:rPr>
        <w:t>5</w:t>
      </w:r>
      <w:r w:rsidR="004B778B" w:rsidRPr="00ED0F1C">
        <w:rPr>
          <w:rFonts w:asciiTheme="minorBidi" w:hAnsiTheme="minorBidi" w:cstheme="minorBidi"/>
          <w:b/>
          <w:bCs/>
          <w:color w:val="000000" w:themeColor="text1"/>
          <w:sz w:val="28"/>
          <w:szCs w:val="28"/>
        </w:rPr>
        <w:t>/</w:t>
      </w:r>
      <w:r w:rsidR="00DA79C2">
        <w:rPr>
          <w:rFonts w:asciiTheme="minorBidi" w:hAnsiTheme="minorBidi" w:cstheme="minorBidi"/>
          <w:b/>
          <w:bCs/>
          <w:color w:val="000000" w:themeColor="text1"/>
          <w:sz w:val="28"/>
          <w:szCs w:val="28"/>
        </w:rPr>
        <w:t>0</w:t>
      </w:r>
      <w:r w:rsidR="0017320C">
        <w:rPr>
          <w:rFonts w:asciiTheme="minorBidi" w:hAnsiTheme="minorBidi" w:cstheme="minorBidi"/>
          <w:b/>
          <w:bCs/>
          <w:color w:val="000000" w:themeColor="text1"/>
          <w:sz w:val="28"/>
          <w:szCs w:val="28"/>
        </w:rPr>
        <w:t>9</w:t>
      </w:r>
      <w:r w:rsidR="00121785" w:rsidRPr="00ED0F1C">
        <w:rPr>
          <w:rFonts w:asciiTheme="minorBidi" w:hAnsiTheme="minorBidi" w:cstheme="minorBidi"/>
          <w:b/>
          <w:bCs/>
          <w:color w:val="000000" w:themeColor="text1"/>
          <w:sz w:val="28"/>
          <w:szCs w:val="28"/>
        </w:rPr>
        <w:t>2</w:t>
      </w:r>
      <w:r w:rsidR="00DA79C2">
        <w:rPr>
          <w:rFonts w:asciiTheme="minorBidi" w:hAnsiTheme="minorBidi" w:cstheme="minorBidi"/>
          <w:b/>
          <w:bCs/>
          <w:color w:val="000000" w:themeColor="text1"/>
          <w:sz w:val="28"/>
          <w:szCs w:val="28"/>
        </w:rPr>
        <w:t>6</w:t>
      </w:r>
      <w:r w:rsidR="004B778B" w:rsidRPr="00ED0F1C">
        <w:rPr>
          <w:b/>
          <w:color w:val="000000" w:themeColor="text1"/>
          <w:sz w:val="20"/>
        </w:rPr>
        <w:t xml:space="preserve"> </w:t>
      </w:r>
      <w:r>
        <w:rPr>
          <w:b/>
          <w:color w:val="000000" w:themeColor="text1"/>
          <w:sz w:val="20"/>
        </w:rPr>
        <w:t>Fachgebiet: Unternehmensnews</w:t>
      </w:r>
    </w:p>
    <w:p w14:paraId="1944C697" w14:textId="7E833B0F" w:rsidR="004B778B" w:rsidRPr="00ED0F1C" w:rsidRDefault="004B778B" w:rsidP="000F5507">
      <w:pPr>
        <w:pStyle w:val="Textkrper"/>
        <w:spacing w:line="320" w:lineRule="atLeast"/>
        <w:ind w:right="176"/>
        <w:rPr>
          <w:b/>
          <w:color w:val="000000" w:themeColor="text1"/>
          <w:sz w:val="20"/>
        </w:rPr>
      </w:pPr>
    </w:p>
    <w:p w14:paraId="1441873D" w14:textId="4A3B5EB6" w:rsidR="00844F10" w:rsidRPr="00844F10" w:rsidRDefault="0017320C" w:rsidP="00844F10">
      <w:pPr>
        <w:tabs>
          <w:tab w:val="left" w:pos="0"/>
        </w:tabs>
        <w:spacing w:after="120" w:line="360" w:lineRule="auto"/>
        <w:rPr>
          <w:rFonts w:ascii="Arial" w:hAnsi="Arial" w:cs="Arial"/>
          <w:b/>
          <w:bCs/>
          <w:sz w:val="28"/>
          <w:szCs w:val="28"/>
        </w:rPr>
      </w:pPr>
      <w:r>
        <w:rPr>
          <w:rFonts w:ascii="Arial" w:hAnsi="Arial" w:cs="Arial"/>
          <w:b/>
          <w:bCs/>
          <w:sz w:val="28"/>
          <w:szCs w:val="28"/>
        </w:rPr>
        <w:t>Internationales Austauschprogramm</w:t>
      </w:r>
      <w:r w:rsidR="009B7B1B">
        <w:rPr>
          <w:rFonts w:ascii="Arial" w:hAnsi="Arial" w:cs="Arial"/>
          <w:b/>
          <w:bCs/>
          <w:sz w:val="28"/>
          <w:szCs w:val="28"/>
        </w:rPr>
        <w:t xml:space="preserve"> von ifm</w:t>
      </w:r>
      <w:r>
        <w:rPr>
          <w:rFonts w:ascii="Arial" w:hAnsi="Arial" w:cs="Arial"/>
          <w:b/>
          <w:bCs/>
          <w:sz w:val="28"/>
          <w:szCs w:val="28"/>
        </w:rPr>
        <w:t>: Nachwuchs überwindet Grenzen</w:t>
      </w:r>
    </w:p>
    <w:p w14:paraId="47E2978A" w14:textId="1827185F" w:rsidR="001B1BFB" w:rsidRDefault="00890C54" w:rsidP="00844F10">
      <w:pPr>
        <w:tabs>
          <w:tab w:val="left" w:pos="0"/>
        </w:tabs>
        <w:spacing w:after="120" w:line="360" w:lineRule="auto"/>
        <w:rPr>
          <w:rFonts w:ascii="Arial" w:eastAsia="ArialMT" w:hAnsi="Arial" w:cs="Arial"/>
          <w:sz w:val="20"/>
          <w:szCs w:val="20"/>
        </w:rPr>
      </w:pPr>
      <w:r>
        <w:rPr>
          <w:rFonts w:ascii="Arial" w:eastAsia="ArialMT" w:hAnsi="Arial" w:cs="Arial"/>
          <w:b/>
          <w:bCs/>
          <w:sz w:val="20"/>
          <w:szCs w:val="20"/>
        </w:rPr>
        <w:t xml:space="preserve">Essen, </w:t>
      </w:r>
      <w:r w:rsidR="00150EE6">
        <w:rPr>
          <w:rFonts w:ascii="Arial" w:eastAsia="ArialMT" w:hAnsi="Arial" w:cs="Arial"/>
          <w:b/>
          <w:bCs/>
          <w:sz w:val="20"/>
          <w:szCs w:val="20"/>
        </w:rPr>
        <w:t>9</w:t>
      </w:r>
      <w:r>
        <w:rPr>
          <w:rFonts w:ascii="Arial" w:eastAsia="ArialMT" w:hAnsi="Arial" w:cs="Arial"/>
          <w:b/>
          <w:bCs/>
          <w:sz w:val="20"/>
          <w:szCs w:val="20"/>
        </w:rPr>
        <w:t>. September 2026</w:t>
      </w:r>
      <w:r w:rsidR="001B1BFB">
        <w:rPr>
          <w:rFonts w:ascii="Arial" w:eastAsia="ArialMT" w:hAnsi="Arial" w:cs="Arial"/>
          <w:b/>
          <w:bCs/>
          <w:sz w:val="20"/>
          <w:szCs w:val="20"/>
        </w:rPr>
        <w:t>.</w:t>
      </w:r>
      <w:r w:rsidR="00844F10" w:rsidRPr="00844F10">
        <w:rPr>
          <w:rFonts w:ascii="Arial" w:eastAsia="ArialMT" w:hAnsi="Arial" w:cs="Arial"/>
          <w:sz w:val="20"/>
          <w:szCs w:val="20"/>
        </w:rPr>
        <w:t xml:space="preserve"> </w:t>
      </w:r>
      <w:r w:rsidR="00457E69">
        <w:rPr>
          <w:rFonts w:ascii="Arial" w:eastAsia="ArialMT" w:hAnsi="Arial" w:cs="Arial"/>
          <w:sz w:val="20"/>
          <w:szCs w:val="20"/>
        </w:rPr>
        <w:t xml:space="preserve">Die </w:t>
      </w:r>
      <w:r>
        <w:rPr>
          <w:rFonts w:ascii="Arial" w:eastAsia="ArialMT" w:hAnsi="Arial" w:cs="Arial"/>
          <w:sz w:val="20"/>
          <w:szCs w:val="20"/>
        </w:rPr>
        <w:t>ifm</w:t>
      </w:r>
      <w:r w:rsidR="00457E69">
        <w:rPr>
          <w:rFonts w:ascii="Arial" w:eastAsia="ArialMT" w:hAnsi="Arial" w:cs="Arial"/>
          <w:sz w:val="20"/>
          <w:szCs w:val="20"/>
        </w:rPr>
        <w:t>-Unternehmensgruppe</w:t>
      </w:r>
      <w:r>
        <w:rPr>
          <w:rFonts w:ascii="Arial" w:eastAsia="ArialMT" w:hAnsi="Arial" w:cs="Arial"/>
          <w:sz w:val="20"/>
          <w:szCs w:val="20"/>
        </w:rPr>
        <w:t xml:space="preserve"> hat </w:t>
      </w:r>
      <w:r w:rsidR="009B7B1B">
        <w:rPr>
          <w:rFonts w:ascii="Arial" w:eastAsia="ArialMT" w:hAnsi="Arial" w:cs="Arial"/>
          <w:sz w:val="20"/>
          <w:szCs w:val="20"/>
        </w:rPr>
        <w:t>im</w:t>
      </w:r>
      <w:r>
        <w:rPr>
          <w:rFonts w:ascii="Arial" w:eastAsia="ArialMT" w:hAnsi="Arial" w:cs="Arial"/>
          <w:sz w:val="20"/>
          <w:szCs w:val="20"/>
        </w:rPr>
        <w:t xml:space="preserve"> Sommer ein besonderes Austauschprogramm ins Leben gerufen: Kinder und Jugendliche von ifm-Mitarbeitenden aus der ganzen Welt besuchten sich gegenseitig</w:t>
      </w:r>
      <w:r w:rsidR="00C64D6B">
        <w:rPr>
          <w:rFonts w:ascii="Arial" w:eastAsia="ArialMT" w:hAnsi="Arial" w:cs="Arial"/>
          <w:sz w:val="20"/>
          <w:szCs w:val="20"/>
        </w:rPr>
        <w:t>, sie reisten nach</w:t>
      </w:r>
      <w:r>
        <w:rPr>
          <w:rFonts w:ascii="Arial" w:eastAsia="ArialMT" w:hAnsi="Arial" w:cs="Arial"/>
          <w:sz w:val="20"/>
          <w:szCs w:val="20"/>
        </w:rPr>
        <w:t xml:space="preserve"> Deutschland,</w:t>
      </w:r>
      <w:r w:rsidR="00C64D6B">
        <w:rPr>
          <w:rFonts w:ascii="Arial" w:eastAsia="ArialMT" w:hAnsi="Arial" w:cs="Arial"/>
          <w:sz w:val="20"/>
          <w:szCs w:val="20"/>
        </w:rPr>
        <w:t xml:space="preserve"> Frankreich,</w:t>
      </w:r>
      <w:r>
        <w:rPr>
          <w:rFonts w:ascii="Arial" w:eastAsia="ArialMT" w:hAnsi="Arial" w:cs="Arial"/>
          <w:sz w:val="20"/>
          <w:szCs w:val="20"/>
        </w:rPr>
        <w:t xml:space="preserve"> Großbritannien, China und </w:t>
      </w:r>
      <w:r w:rsidR="00C64D6B">
        <w:rPr>
          <w:rFonts w:ascii="Arial" w:eastAsia="ArialMT" w:hAnsi="Arial" w:cs="Arial"/>
          <w:sz w:val="20"/>
          <w:szCs w:val="20"/>
        </w:rPr>
        <w:t>in die</w:t>
      </w:r>
      <w:r>
        <w:rPr>
          <w:rFonts w:ascii="Arial" w:eastAsia="ArialMT" w:hAnsi="Arial" w:cs="Arial"/>
          <w:sz w:val="20"/>
          <w:szCs w:val="20"/>
        </w:rPr>
        <w:t xml:space="preserve"> USA.</w:t>
      </w:r>
    </w:p>
    <w:p w14:paraId="5A70FA27" w14:textId="58E03D96" w:rsidR="00C64D6B" w:rsidRDefault="00C64D6B" w:rsidP="00844F10">
      <w:pPr>
        <w:tabs>
          <w:tab w:val="left" w:pos="0"/>
        </w:tabs>
        <w:spacing w:after="120" w:line="360" w:lineRule="auto"/>
        <w:rPr>
          <w:rFonts w:ascii="Arial" w:eastAsia="ArialMT" w:hAnsi="Arial" w:cs="Arial"/>
          <w:sz w:val="20"/>
          <w:szCs w:val="20"/>
        </w:rPr>
      </w:pPr>
      <w:r>
        <w:rPr>
          <w:rFonts w:ascii="Arial" w:eastAsia="ArialMT" w:hAnsi="Arial" w:cs="Arial"/>
          <w:sz w:val="20"/>
          <w:szCs w:val="20"/>
        </w:rPr>
        <w:t xml:space="preserve">Ein Austauschprogramm, das durch den Arbeitgeber der Eltern ausgerichtet wird, klingt für viele Jugendliche auf den ersten Blick erst einmal ungewöhnlich. </w:t>
      </w:r>
      <w:r w:rsidR="005E113D">
        <w:rPr>
          <w:rFonts w:ascii="Arial" w:eastAsia="ArialMT" w:hAnsi="Arial" w:cs="Arial"/>
          <w:sz w:val="20"/>
          <w:szCs w:val="20"/>
        </w:rPr>
        <w:t>Einige</w:t>
      </w:r>
      <w:r>
        <w:rPr>
          <w:rFonts w:ascii="Arial" w:eastAsia="ArialMT" w:hAnsi="Arial" w:cs="Arial"/>
          <w:sz w:val="20"/>
          <w:szCs w:val="20"/>
        </w:rPr>
        <w:t xml:space="preserve"> junge Menschen aus der „</w:t>
      </w:r>
      <w:proofErr w:type="spellStart"/>
      <w:r>
        <w:rPr>
          <w:rFonts w:ascii="Arial" w:eastAsia="ArialMT" w:hAnsi="Arial" w:cs="Arial"/>
          <w:sz w:val="20"/>
          <w:szCs w:val="20"/>
        </w:rPr>
        <w:t>ifmily</w:t>
      </w:r>
      <w:proofErr w:type="spellEnd"/>
      <w:r>
        <w:rPr>
          <w:rFonts w:ascii="Arial" w:eastAsia="ArialMT" w:hAnsi="Arial" w:cs="Arial"/>
          <w:sz w:val="20"/>
          <w:szCs w:val="20"/>
        </w:rPr>
        <w:t xml:space="preserve">“, wie das ifm sein Team und die zugehörigen Familien nennt, nahmen über die Sommermonate aber genau diese besondere Chance wahr. „Brücken zwischen Kulturen entstehen dort, wo Menschen einander wirklich begegnen“, sagt Osmir Ribeiro, CSO </w:t>
      </w:r>
      <w:proofErr w:type="spellStart"/>
      <w:r>
        <w:rPr>
          <w:rFonts w:ascii="Arial" w:eastAsia="ArialMT" w:hAnsi="Arial" w:cs="Arial"/>
          <w:sz w:val="20"/>
          <w:szCs w:val="20"/>
        </w:rPr>
        <w:t>Subsidiaries</w:t>
      </w:r>
      <w:proofErr w:type="spellEnd"/>
      <w:r>
        <w:rPr>
          <w:rFonts w:ascii="Arial" w:eastAsia="ArialMT" w:hAnsi="Arial" w:cs="Arial"/>
          <w:sz w:val="20"/>
          <w:szCs w:val="20"/>
        </w:rPr>
        <w:t xml:space="preserve"> bei ifm. Man wolle jungen Menschen die Chance geben, Unterschiede zu verstehen, Gemeinsamkeiten zu entdec</w:t>
      </w:r>
      <w:r w:rsidR="00A152BC">
        <w:rPr>
          <w:rFonts w:ascii="Arial" w:eastAsia="ArialMT" w:hAnsi="Arial" w:cs="Arial"/>
          <w:sz w:val="20"/>
          <w:szCs w:val="20"/>
        </w:rPr>
        <w:t>k</w:t>
      </w:r>
      <w:r>
        <w:rPr>
          <w:rFonts w:ascii="Arial" w:eastAsia="ArialMT" w:hAnsi="Arial" w:cs="Arial"/>
          <w:sz w:val="20"/>
          <w:szCs w:val="20"/>
        </w:rPr>
        <w:t>en und Freundschaften über Grenzen hinweg aufzubauen. Dazu hat sich ifm ein buntes Programm überlegt: Anfang August verbrachten internationale Gastjugendliche aus der ganzen Welt eineinhalb Wochen bei deutschen Tandem-Familien in Essen, wo sich der Hauptsitz des Unternehmens befindet, und der Umgebung.</w:t>
      </w:r>
      <w:r w:rsidR="0017320C">
        <w:rPr>
          <w:rFonts w:ascii="Arial" w:eastAsia="ArialMT" w:hAnsi="Arial" w:cs="Arial"/>
          <w:sz w:val="20"/>
          <w:szCs w:val="20"/>
        </w:rPr>
        <w:t xml:space="preserve"> Die Aktion fand in Kooperation mit dem Verein AFS Interkulturelle Begegnungen statt.</w:t>
      </w:r>
      <w:r>
        <w:rPr>
          <w:rFonts w:ascii="Arial" w:eastAsia="ArialMT" w:hAnsi="Arial" w:cs="Arial"/>
          <w:sz w:val="20"/>
          <w:szCs w:val="20"/>
        </w:rPr>
        <w:t xml:space="preserve"> Die Jugendlichen unternahmen nicht nur Ausflüge, sondern besuchten auch das ifm-Logistikzentrum und </w:t>
      </w:r>
      <w:r w:rsidR="005E113D">
        <w:rPr>
          <w:rFonts w:ascii="Arial" w:eastAsia="ArialMT" w:hAnsi="Arial" w:cs="Arial"/>
          <w:sz w:val="20"/>
          <w:szCs w:val="20"/>
        </w:rPr>
        <w:t>absolvierten</w:t>
      </w:r>
      <w:r>
        <w:rPr>
          <w:rFonts w:ascii="Arial" w:eastAsia="ArialMT" w:hAnsi="Arial" w:cs="Arial"/>
          <w:sz w:val="20"/>
          <w:szCs w:val="20"/>
        </w:rPr>
        <w:t xml:space="preserve"> eine gemeinsame Schnitzeljagd durch Essen. Im Anschluss an den Aufenthalt reisten die deutschen Jugendlichen zusammen mit ihren Tandem-Partnern in deren Heimat und verbrachten neun Tage in Europa, Asien und Amerika. </w:t>
      </w:r>
    </w:p>
    <w:p w14:paraId="19171AFA" w14:textId="11A45CE7" w:rsidR="0017320C" w:rsidRPr="0017320C" w:rsidRDefault="0017320C" w:rsidP="00844F10">
      <w:pPr>
        <w:tabs>
          <w:tab w:val="left" w:pos="0"/>
        </w:tabs>
        <w:spacing w:after="120" w:line="360" w:lineRule="auto"/>
        <w:rPr>
          <w:rFonts w:ascii="Arial" w:eastAsia="ArialMT" w:hAnsi="Arial" w:cs="Arial"/>
          <w:b/>
          <w:bCs/>
          <w:sz w:val="20"/>
          <w:szCs w:val="20"/>
        </w:rPr>
      </w:pPr>
      <w:r w:rsidRPr="0017320C">
        <w:rPr>
          <w:rFonts w:ascii="Arial" w:eastAsia="ArialMT" w:hAnsi="Arial" w:cs="Arial"/>
          <w:b/>
          <w:bCs/>
          <w:sz w:val="20"/>
          <w:szCs w:val="20"/>
        </w:rPr>
        <w:t>Viele internationale Erfahrungen</w:t>
      </w:r>
    </w:p>
    <w:p w14:paraId="40E67EA9" w14:textId="3F5B3751" w:rsidR="0017320C" w:rsidRDefault="0017320C" w:rsidP="0017320C">
      <w:pPr>
        <w:tabs>
          <w:tab w:val="left" w:pos="0"/>
        </w:tabs>
        <w:spacing w:after="120" w:line="360" w:lineRule="auto"/>
        <w:rPr>
          <w:rFonts w:ascii="Arial" w:eastAsia="ArialMT" w:hAnsi="Arial" w:cs="Arial"/>
          <w:sz w:val="20"/>
          <w:szCs w:val="20"/>
        </w:rPr>
      </w:pPr>
      <w:r>
        <w:rPr>
          <w:rFonts w:ascii="Arial" w:eastAsia="ArialMT" w:hAnsi="Arial" w:cs="Arial"/>
          <w:sz w:val="20"/>
          <w:szCs w:val="20"/>
        </w:rPr>
        <w:t>Das kam gut an – sowohl bei den Teilnehmenden als auch bei den Mitarbeitenden, die Gastjugendliche bei sich aufnahmen. „</w:t>
      </w:r>
      <w:r w:rsidRPr="0017320C">
        <w:rPr>
          <w:rFonts w:ascii="Arial" w:eastAsia="ArialMT" w:hAnsi="Arial" w:cs="Arial"/>
          <w:sz w:val="20"/>
          <w:szCs w:val="20"/>
        </w:rPr>
        <w:t>Durch dieses Austauschprogramm haben Kinder aus verschiedenen Ländern und Kulturen bedeutungsvolle Freundschaften geschlossen und wertvolle internationale Erfahrungen gesammelt</w:t>
      </w:r>
      <w:r>
        <w:rPr>
          <w:rFonts w:ascii="Arial" w:eastAsia="ArialMT" w:hAnsi="Arial" w:cs="Arial"/>
          <w:sz w:val="20"/>
          <w:szCs w:val="20"/>
        </w:rPr>
        <w:t>“, sagt Chunhua Chen, ifm-Mitarbeiterin im chinesischen Shanghai. Der 17-jährige US-amerikanische Teilnehmer Jude Novak freut sich über die neuen Erfahrungen: „Das</w:t>
      </w:r>
      <w:r w:rsidRPr="0017320C">
        <w:rPr>
          <w:rFonts w:ascii="Arial" w:eastAsia="ArialMT" w:hAnsi="Arial" w:cs="Arial"/>
          <w:sz w:val="20"/>
          <w:szCs w:val="20"/>
        </w:rPr>
        <w:t xml:space="preserve"> Programm hat nicht nur mein Verständnis der amerikanischen Kultur vertieft, sondern auch das der europäischen Kultur. </w:t>
      </w:r>
      <w:r w:rsidR="00020CF2">
        <w:rPr>
          <w:rFonts w:ascii="Arial" w:eastAsia="ArialMT" w:hAnsi="Arial" w:cs="Arial"/>
          <w:sz w:val="20"/>
          <w:szCs w:val="20"/>
        </w:rPr>
        <w:t>Der Austausch</w:t>
      </w:r>
      <w:r w:rsidRPr="0017320C">
        <w:rPr>
          <w:rFonts w:ascii="Arial" w:eastAsia="ArialMT" w:hAnsi="Arial" w:cs="Arial"/>
          <w:sz w:val="20"/>
          <w:szCs w:val="20"/>
        </w:rPr>
        <w:t xml:space="preserve"> war </w:t>
      </w:r>
      <w:proofErr w:type="gramStart"/>
      <w:r w:rsidRPr="0017320C">
        <w:rPr>
          <w:rFonts w:ascii="Arial" w:eastAsia="ArialMT" w:hAnsi="Arial" w:cs="Arial"/>
          <w:sz w:val="20"/>
          <w:szCs w:val="20"/>
        </w:rPr>
        <w:t>wirklich eine</w:t>
      </w:r>
      <w:proofErr w:type="gramEnd"/>
      <w:r w:rsidRPr="0017320C">
        <w:rPr>
          <w:rFonts w:ascii="Arial" w:eastAsia="ArialMT" w:hAnsi="Arial" w:cs="Arial"/>
          <w:sz w:val="20"/>
          <w:szCs w:val="20"/>
        </w:rPr>
        <w:t xml:space="preserve"> lebensverändernde Erfahrung!</w:t>
      </w:r>
      <w:r>
        <w:rPr>
          <w:rFonts w:ascii="Arial" w:eastAsia="ArialMT" w:hAnsi="Arial" w:cs="Arial"/>
          <w:sz w:val="20"/>
          <w:szCs w:val="20"/>
        </w:rPr>
        <w:t xml:space="preserve">“ </w:t>
      </w:r>
    </w:p>
    <w:p w14:paraId="55B82F78" w14:textId="2A2E3CE1" w:rsidR="0017320C" w:rsidRPr="0017320C" w:rsidRDefault="0017320C" w:rsidP="0017320C">
      <w:pPr>
        <w:tabs>
          <w:tab w:val="left" w:pos="0"/>
        </w:tabs>
        <w:spacing w:after="120" w:line="360" w:lineRule="auto"/>
        <w:rPr>
          <w:rFonts w:ascii="Arial" w:eastAsia="ArialMT" w:hAnsi="Arial" w:cs="Arial"/>
          <w:b/>
          <w:bCs/>
          <w:sz w:val="20"/>
          <w:szCs w:val="20"/>
        </w:rPr>
      </w:pPr>
      <w:r w:rsidRPr="0017320C">
        <w:rPr>
          <w:rFonts w:ascii="Arial" w:eastAsia="ArialMT" w:hAnsi="Arial" w:cs="Arial"/>
          <w:b/>
          <w:bCs/>
          <w:sz w:val="20"/>
          <w:szCs w:val="20"/>
        </w:rPr>
        <w:t>Programm wird weiterentwickelt</w:t>
      </w:r>
    </w:p>
    <w:p w14:paraId="51D474B4" w14:textId="4AE24407" w:rsidR="001C6FDB" w:rsidRDefault="0017320C" w:rsidP="000F5507">
      <w:pPr>
        <w:tabs>
          <w:tab w:val="left" w:pos="0"/>
        </w:tabs>
        <w:spacing w:after="120" w:line="360" w:lineRule="auto"/>
        <w:rPr>
          <w:rFonts w:ascii="Arial" w:eastAsia="ArialMT" w:hAnsi="Arial" w:cs="Arial"/>
          <w:sz w:val="20"/>
          <w:szCs w:val="20"/>
        </w:rPr>
      </w:pPr>
      <w:r>
        <w:rPr>
          <w:rFonts w:ascii="Arial" w:eastAsia="ArialMT" w:hAnsi="Arial" w:cs="Arial"/>
          <w:sz w:val="20"/>
          <w:szCs w:val="20"/>
        </w:rPr>
        <w:t xml:space="preserve">Auch nach dem Austauschprogramm bleiben die Familien weiterhin in Kontakt. Ziel ist es, langfristig Brücken zwischen den verschiedenen ifm-Standorten in aller Welt zu bauen. Das Projekt soll nun </w:t>
      </w:r>
      <w:r>
        <w:rPr>
          <w:rFonts w:ascii="Arial" w:eastAsia="ArialMT" w:hAnsi="Arial" w:cs="Arial"/>
          <w:sz w:val="20"/>
          <w:szCs w:val="20"/>
        </w:rPr>
        <w:lastRenderedPageBreak/>
        <w:t>weiterentwickelt werden, sodass in den nächsten Jahren eine neue Generation die Möglichkeit erhält, Grenzen zu überwinden.</w:t>
      </w:r>
    </w:p>
    <w:p w14:paraId="12473D5D" w14:textId="37F2EABC" w:rsidR="0017320C" w:rsidRPr="0017320C" w:rsidRDefault="0017320C" w:rsidP="000F5507">
      <w:pPr>
        <w:tabs>
          <w:tab w:val="left" w:pos="0"/>
        </w:tabs>
        <w:spacing w:after="120" w:line="360" w:lineRule="auto"/>
        <w:rPr>
          <w:rFonts w:ascii="Arial" w:eastAsia="ArialMT" w:hAnsi="Arial" w:cs="Arial"/>
          <w:sz w:val="20"/>
          <w:szCs w:val="20"/>
        </w:rPr>
      </w:pPr>
    </w:p>
    <w:tbl>
      <w:tblPr>
        <w:tblStyle w:val="Tabellenraster"/>
        <w:tblW w:w="0" w:type="auto"/>
        <w:tblLook w:val="04A0" w:firstRow="1" w:lastRow="0" w:firstColumn="1" w:lastColumn="0" w:noHBand="0" w:noVBand="1"/>
      </w:tblPr>
      <w:tblGrid>
        <w:gridCol w:w="3666"/>
        <w:gridCol w:w="3417"/>
      </w:tblGrid>
      <w:tr w:rsidR="005E0A85" w:rsidRPr="007011C3" w14:paraId="7740A52F" w14:textId="77777777" w:rsidTr="6D88FE1A">
        <w:tc>
          <w:tcPr>
            <w:tcW w:w="3666" w:type="dxa"/>
          </w:tcPr>
          <w:p w14:paraId="58AF0D02" w14:textId="51ED1C0D" w:rsidR="004B778B" w:rsidRDefault="0017320C" w:rsidP="000F5507">
            <w:pPr>
              <w:pStyle w:val="StandardWeb"/>
              <w:spacing w:before="0" w:beforeAutospacing="0" w:line="360" w:lineRule="auto"/>
              <w:rPr>
                <w:rFonts w:ascii="Arial" w:eastAsia="ArialMT" w:hAnsi="Arial" w:cs="Arial"/>
                <w:kern w:val="1"/>
                <w:sz w:val="20"/>
                <w:szCs w:val="20"/>
                <w:lang w:eastAsia="de-DE" w:bidi="ar-SA"/>
              </w:rPr>
            </w:pPr>
            <w:r>
              <w:rPr>
                <w:rFonts w:ascii="Arial" w:eastAsia="ArialMT" w:hAnsi="Arial" w:cs="Arial"/>
                <w:noProof/>
                <w:sz w:val="20"/>
                <w:szCs w:val="20"/>
              </w:rPr>
              <w:drawing>
                <wp:inline distT="0" distB="0" distL="0" distR="0" wp14:anchorId="6A9286FC" wp14:editId="36C4AB2E">
                  <wp:extent cx="2141855" cy="1614193"/>
                  <wp:effectExtent l="0" t="0" r="0" b="5080"/>
                  <wp:docPr id="86909219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8586" cy="1619266"/>
                          </a:xfrm>
                          <a:prstGeom prst="rect">
                            <a:avLst/>
                          </a:prstGeom>
                          <a:noFill/>
                          <a:ln>
                            <a:noFill/>
                          </a:ln>
                        </pic:spPr>
                      </pic:pic>
                    </a:graphicData>
                  </a:graphic>
                </wp:inline>
              </w:drawing>
            </w:r>
          </w:p>
        </w:tc>
        <w:tc>
          <w:tcPr>
            <w:tcW w:w="3417" w:type="dxa"/>
          </w:tcPr>
          <w:p w14:paraId="7462917B" w14:textId="67F1CEDA" w:rsidR="004B778B" w:rsidRPr="00B35DA2" w:rsidRDefault="004B778B" w:rsidP="000F5507">
            <w:pPr>
              <w:pStyle w:val="StandardWeb"/>
              <w:spacing w:before="0" w:beforeAutospacing="0" w:line="360" w:lineRule="auto"/>
              <w:rPr>
                <w:rFonts w:ascii="Arial" w:eastAsia="ArialMT" w:hAnsi="Arial" w:cs="Arial"/>
                <w:kern w:val="1"/>
                <w:sz w:val="20"/>
                <w:szCs w:val="20"/>
                <w:lang w:eastAsia="de-DE" w:bidi="ar-SA"/>
              </w:rPr>
            </w:pPr>
            <w:r w:rsidRPr="00B35DA2">
              <w:rPr>
                <w:rFonts w:ascii="Arial" w:eastAsia="ArialMT" w:hAnsi="Arial" w:cs="Arial"/>
                <w:kern w:val="1"/>
                <w:sz w:val="20"/>
                <w:szCs w:val="20"/>
                <w:lang w:eastAsia="de-DE" w:bidi="ar-SA"/>
              </w:rPr>
              <w:t>ifm-</w:t>
            </w:r>
            <w:proofErr w:type="spellStart"/>
            <w:r w:rsidRPr="00B35DA2">
              <w:rPr>
                <w:rFonts w:ascii="Arial" w:eastAsia="ArialMT" w:hAnsi="Arial" w:cs="Arial"/>
                <w:kern w:val="1"/>
                <w:sz w:val="20"/>
                <w:szCs w:val="20"/>
                <w:lang w:eastAsia="de-DE" w:bidi="ar-SA"/>
              </w:rPr>
              <w:t>pm</w:t>
            </w:r>
            <w:proofErr w:type="spellEnd"/>
            <w:r w:rsidRPr="00B35DA2">
              <w:rPr>
                <w:rFonts w:ascii="Arial" w:eastAsia="ArialMT" w:hAnsi="Arial" w:cs="Arial"/>
                <w:kern w:val="1"/>
                <w:sz w:val="20"/>
                <w:szCs w:val="20"/>
                <w:lang w:eastAsia="de-DE" w:bidi="ar-SA"/>
              </w:rPr>
              <w:t xml:space="preserve"> </w:t>
            </w:r>
            <w:r w:rsidR="00E77437" w:rsidRPr="00B35DA2">
              <w:rPr>
                <w:rFonts w:ascii="Arial" w:eastAsia="ArialMT" w:hAnsi="Arial" w:cs="Arial"/>
                <w:kern w:val="1"/>
                <w:sz w:val="20"/>
                <w:szCs w:val="20"/>
                <w:lang w:eastAsia="de-DE" w:bidi="ar-SA"/>
              </w:rPr>
              <w:t>8</w:t>
            </w:r>
            <w:r w:rsidR="007011C3" w:rsidRPr="00B35DA2">
              <w:rPr>
                <w:rFonts w:ascii="Arial" w:eastAsia="ArialMT" w:hAnsi="Arial" w:cs="Arial"/>
                <w:kern w:val="1"/>
                <w:sz w:val="20"/>
                <w:szCs w:val="20"/>
                <w:lang w:eastAsia="de-DE" w:bidi="ar-SA"/>
              </w:rPr>
              <w:t>7</w:t>
            </w:r>
            <w:r w:rsidR="0017320C">
              <w:rPr>
                <w:rFonts w:ascii="Arial" w:eastAsia="ArialMT" w:hAnsi="Arial" w:cs="Arial"/>
                <w:kern w:val="1"/>
                <w:sz w:val="20"/>
                <w:szCs w:val="20"/>
                <w:lang w:eastAsia="de-DE" w:bidi="ar-SA"/>
              </w:rPr>
              <w:t>5</w:t>
            </w:r>
            <w:r w:rsidR="00DA79C2" w:rsidRPr="00B35DA2">
              <w:rPr>
                <w:rFonts w:ascii="Arial" w:eastAsia="ArialMT" w:hAnsi="Arial" w:cs="Arial"/>
                <w:kern w:val="1"/>
                <w:sz w:val="20"/>
                <w:szCs w:val="20"/>
                <w:lang w:eastAsia="de-DE" w:bidi="ar-SA"/>
              </w:rPr>
              <w:t xml:space="preserve"> print</w:t>
            </w:r>
            <w:r w:rsidRPr="00B35DA2">
              <w:rPr>
                <w:rFonts w:ascii="Arial" w:eastAsia="ArialMT" w:hAnsi="Arial" w:cs="Arial"/>
                <w:kern w:val="1"/>
                <w:sz w:val="20"/>
                <w:szCs w:val="20"/>
                <w:lang w:eastAsia="de-DE" w:bidi="ar-SA"/>
              </w:rPr>
              <w:t>.jpg</w:t>
            </w:r>
          </w:p>
          <w:p w14:paraId="4E92F7FE" w14:textId="2CE0D329" w:rsidR="004B778B" w:rsidRPr="007011C3" w:rsidRDefault="0017320C" w:rsidP="000F5507">
            <w:pPr>
              <w:pStyle w:val="StandardWeb"/>
              <w:spacing w:before="0" w:beforeAutospacing="0" w:line="360" w:lineRule="auto"/>
              <w:rPr>
                <w:rFonts w:ascii="Arial" w:eastAsia="ArialMT" w:hAnsi="Arial" w:cs="Arial"/>
                <w:kern w:val="1"/>
                <w:sz w:val="20"/>
                <w:szCs w:val="20"/>
                <w:lang w:eastAsia="de-DE" w:bidi="ar-SA"/>
              </w:rPr>
            </w:pPr>
            <w:r>
              <w:rPr>
                <w:rFonts w:ascii="Arial" w:eastAsia="ArialMT" w:hAnsi="Arial" w:cs="Arial"/>
                <w:kern w:val="1"/>
                <w:sz w:val="20"/>
                <w:szCs w:val="20"/>
                <w:lang w:eastAsia="de-DE" w:bidi="ar-SA"/>
              </w:rPr>
              <w:t>Jugendliche aus aller Welt nahmen über den Sommer am ifm-Austauschprogramm teil.</w:t>
            </w:r>
          </w:p>
        </w:tc>
      </w:tr>
    </w:tbl>
    <w:p w14:paraId="36C1E415" w14:textId="72FF8EE2" w:rsidR="004B778B" w:rsidRPr="007011C3" w:rsidRDefault="004B778B" w:rsidP="000F5507">
      <w:pPr>
        <w:pStyle w:val="StandardWeb"/>
        <w:shd w:val="clear" w:color="auto" w:fill="FFFFFF"/>
        <w:spacing w:before="0" w:beforeAutospacing="0" w:line="360" w:lineRule="auto"/>
        <w:rPr>
          <w:rFonts w:ascii="Arial" w:eastAsia="ArialMT" w:hAnsi="Arial" w:cs="Arial"/>
          <w:kern w:val="1"/>
          <w:sz w:val="20"/>
          <w:szCs w:val="20"/>
          <w:lang w:eastAsia="de-DE" w:bidi="ar-SA"/>
        </w:rPr>
      </w:pPr>
    </w:p>
    <w:p w14:paraId="78E97864" w14:textId="77777777" w:rsidR="00406028" w:rsidRPr="00406028" w:rsidRDefault="00406028" w:rsidP="000F5507">
      <w:pPr>
        <w:rPr>
          <w:rFonts w:ascii="Arial" w:hAnsi="Arial" w:cs="Arial"/>
          <w:b/>
          <w:sz w:val="20"/>
          <w:szCs w:val="20"/>
          <w:u w:val="single"/>
        </w:rPr>
      </w:pPr>
      <w:r w:rsidRPr="00406028">
        <w:rPr>
          <w:rFonts w:ascii="Arial" w:hAnsi="Arial" w:cs="Arial"/>
          <w:b/>
          <w:sz w:val="20"/>
          <w:szCs w:val="20"/>
          <w:u w:val="single"/>
        </w:rPr>
        <w:t>Über die ifm-Unternehmensgruppe</w:t>
      </w:r>
    </w:p>
    <w:p w14:paraId="5DC11433" w14:textId="77777777" w:rsidR="0052188D" w:rsidRDefault="0052188D" w:rsidP="000F5507">
      <w:pPr>
        <w:pStyle w:val="Standard1"/>
        <w:tabs>
          <w:tab w:val="left" w:pos="708"/>
          <w:tab w:val="left" w:pos="1416"/>
          <w:tab w:val="left" w:pos="2124"/>
          <w:tab w:val="left" w:pos="2832"/>
          <w:tab w:val="left" w:pos="3540"/>
          <w:tab w:val="left" w:pos="4248"/>
          <w:tab w:val="left" w:pos="4956"/>
          <w:tab w:val="left" w:pos="5664"/>
          <w:tab w:val="left" w:pos="6372"/>
        </w:tabs>
        <w:spacing w:line="360" w:lineRule="auto"/>
        <w:rPr>
          <w:rFonts w:ascii="Arial" w:eastAsia="ArialMT" w:hAnsi="Arial" w:cs="Arial"/>
          <w:color w:val="auto"/>
          <w:sz w:val="20"/>
          <w:lang w:eastAsia="zh-TW" w:bidi="he-IL"/>
        </w:rPr>
      </w:pPr>
      <w:r w:rsidRPr="007173ED">
        <w:rPr>
          <w:rFonts w:ascii="Arial" w:eastAsia="ArialMT" w:hAnsi="Arial" w:cs="Arial"/>
          <w:color w:val="auto"/>
          <w:sz w:val="20"/>
          <w:lang w:eastAsia="zh-TW" w:bidi="he-IL"/>
        </w:rPr>
        <w:t xml:space="preserve">Aus einer Leidenschaft, zu einer Idee, zum Erfolg. Seit der Firmengründung im Jahr 1969 entwickelt, produziert und vertreibt ifm weltweit Sensoren, Steuerungen, Software und Systeme für die industrielle Automatisierung sowie für SAP-basierte Lösungen für das Supply Chain Management und die Shop Floor Integration. Als einer der Pioniere im Bereich Industrie 4.0 entwickelt und implementiert ifm ganzheitliche Lösungen für die Digitalisierung der gesamten Wertschöpfungskette „vom Sensor bis ins ERP“. Heute zählt die in zweiter Generation familiengeführte ifm-Unternehmensgruppe mit mehr als </w:t>
      </w:r>
      <w:r w:rsidRPr="008E71CE">
        <w:rPr>
          <w:rFonts w:ascii="Arial" w:eastAsia="ArialMT" w:hAnsi="Arial" w:cs="Arial"/>
          <w:color w:val="auto"/>
          <w:sz w:val="20"/>
          <w:lang w:eastAsia="zh-TW" w:bidi="he-IL"/>
        </w:rPr>
        <w:t>9.120 Mitarbeitenden, davon mehr als 5.260 in Deutschland</w:t>
      </w:r>
      <w:r w:rsidRPr="007173ED">
        <w:rPr>
          <w:rFonts w:ascii="Arial" w:eastAsia="ArialMT" w:hAnsi="Arial" w:cs="Arial"/>
          <w:color w:val="auto"/>
          <w:sz w:val="20"/>
          <w:lang w:eastAsia="zh-TW" w:bidi="he-IL"/>
        </w:rPr>
        <w:t>, zu den weltweiten Branchenführern. Dabei vereint der Mittelstandskonzern die Internationalität und Innovationskraft einer wachsenden Unternehmensgruppe mit der Flexibilität und Kundennähe eines Mittelständlers.</w:t>
      </w:r>
    </w:p>
    <w:p w14:paraId="318B2858" w14:textId="77777777" w:rsidR="007173ED" w:rsidRDefault="007173ED"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p>
    <w:p w14:paraId="197BEB58" w14:textId="522005CB" w:rsidR="00406028" w:rsidRPr="00E611E9" w:rsidRDefault="00406028"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r w:rsidRPr="00E611E9">
        <w:rPr>
          <w:rFonts w:ascii="Arial" w:hAnsi="Arial"/>
          <w:b/>
          <w:sz w:val="22"/>
        </w:rPr>
        <w:t>Abdruck kostenlos – Beleg erbeten.</w:t>
      </w:r>
    </w:p>
    <w:p w14:paraId="030C83AE" w14:textId="77777777" w:rsidR="004B778B" w:rsidRPr="00FA724F" w:rsidRDefault="004B778B"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p>
    <w:tbl>
      <w:tblPr>
        <w:tblStyle w:val="Tabellenraster"/>
        <w:tblW w:w="0" w:type="auto"/>
        <w:tblLook w:val="04A0" w:firstRow="1" w:lastRow="0" w:firstColumn="1" w:lastColumn="0" w:noHBand="0" w:noVBand="1"/>
      </w:tblPr>
      <w:tblGrid>
        <w:gridCol w:w="4531"/>
        <w:gridCol w:w="4531"/>
      </w:tblGrid>
      <w:tr w:rsidR="004B778B" w:rsidRPr="004B778B" w14:paraId="2F2BE64C" w14:textId="77777777" w:rsidTr="004B778B">
        <w:tc>
          <w:tcPr>
            <w:tcW w:w="4531" w:type="dxa"/>
          </w:tcPr>
          <w:p w14:paraId="1A277E58" w14:textId="77777777" w:rsidR="004B778B" w:rsidRPr="001F70EE" w:rsidRDefault="004B778B" w:rsidP="000F5507">
            <w:pPr>
              <w:pStyle w:val="Textkrper"/>
              <w:spacing w:line="240" w:lineRule="auto"/>
              <w:ind w:right="-108"/>
              <w:rPr>
                <w:b/>
                <w:color w:val="000000" w:themeColor="text1"/>
                <w:sz w:val="18"/>
                <w:szCs w:val="18"/>
              </w:rPr>
            </w:pPr>
          </w:p>
          <w:p w14:paraId="358187C2" w14:textId="748E81EC" w:rsidR="002E753B" w:rsidRPr="001F70EE" w:rsidRDefault="00406028" w:rsidP="000F5507">
            <w:pPr>
              <w:pStyle w:val="Textkrper"/>
              <w:spacing w:line="240" w:lineRule="auto"/>
              <w:ind w:right="-108"/>
              <w:rPr>
                <w:b/>
              </w:rPr>
            </w:pPr>
            <w:r w:rsidRPr="001F70EE">
              <w:rPr>
                <w:b/>
                <w:color w:val="000000" w:themeColor="text1"/>
                <w:sz w:val="18"/>
              </w:rPr>
              <w:t>Redaktionsanfragen</w:t>
            </w:r>
          </w:p>
          <w:p w14:paraId="2194FE29" w14:textId="77777777" w:rsidR="004B778B" w:rsidRPr="001F70EE" w:rsidRDefault="004B778B" w:rsidP="000F5507">
            <w:pPr>
              <w:pStyle w:val="Textkrper"/>
              <w:spacing w:line="240" w:lineRule="auto"/>
              <w:ind w:right="-108"/>
              <w:rPr>
                <w:b/>
              </w:rPr>
            </w:pPr>
          </w:p>
          <w:p w14:paraId="3DFAB9FF"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Agentur Dr. Lantzsch</w:t>
            </w:r>
          </w:p>
          <w:p w14:paraId="56BE3823"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Jörg Lantzsch</w:t>
            </w:r>
          </w:p>
          <w:p w14:paraId="5A7C8203" w14:textId="46F80C2C" w:rsidR="004B778B" w:rsidRPr="001F70EE" w:rsidRDefault="00293903" w:rsidP="000F5507">
            <w:pPr>
              <w:ind w:right="-108"/>
              <w:rPr>
                <w:rFonts w:ascii="Arial" w:hAnsi="Arial"/>
                <w:color w:val="000000" w:themeColor="text1"/>
                <w:sz w:val="18"/>
                <w:szCs w:val="18"/>
              </w:rPr>
            </w:pPr>
            <w:r>
              <w:rPr>
                <w:rFonts w:ascii="Arial" w:hAnsi="Arial"/>
                <w:color w:val="000000" w:themeColor="text1"/>
                <w:sz w:val="18"/>
                <w:szCs w:val="18"/>
              </w:rPr>
              <w:t>Müllerstr. 5</w:t>
            </w:r>
          </w:p>
          <w:p w14:paraId="75948B1F"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65183 Wiesbaden</w:t>
            </w:r>
          </w:p>
          <w:p w14:paraId="5EAA22E4"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www.drlantzsch.de</w:t>
            </w:r>
          </w:p>
          <w:p w14:paraId="40095DC5" w14:textId="77777777" w:rsidR="004B778B" w:rsidRPr="0040228D" w:rsidRDefault="004B778B" w:rsidP="000F5507">
            <w:pPr>
              <w:ind w:right="-108"/>
              <w:rPr>
                <w:rFonts w:ascii="Arial" w:hAnsi="Arial"/>
                <w:color w:val="000000" w:themeColor="text1"/>
                <w:sz w:val="18"/>
                <w:szCs w:val="18"/>
              </w:rPr>
            </w:pPr>
            <w:r w:rsidRPr="0040228D">
              <w:rPr>
                <w:rFonts w:ascii="Arial" w:hAnsi="Arial"/>
                <w:color w:val="000000" w:themeColor="text1"/>
                <w:sz w:val="18"/>
                <w:szCs w:val="18"/>
              </w:rPr>
              <w:t>Tel.: 0611-205 93 71</w:t>
            </w:r>
          </w:p>
          <w:p w14:paraId="135B4C88" w14:textId="58570749" w:rsidR="004B778B" w:rsidRPr="004B778B" w:rsidRDefault="004B778B" w:rsidP="000F5507">
            <w:pPr>
              <w:ind w:right="-108"/>
              <w:rPr>
                <w:rFonts w:eastAsia="ArialMT" w:cs="Arial"/>
                <w:b/>
                <w:bCs/>
                <w:sz w:val="20"/>
                <w:lang w:val="pt-BR"/>
              </w:rPr>
            </w:pPr>
            <w:r w:rsidRPr="005A1516">
              <w:rPr>
                <w:rFonts w:ascii="Arial" w:hAnsi="Arial"/>
                <w:color w:val="000000" w:themeColor="text1"/>
                <w:sz w:val="18"/>
                <w:szCs w:val="18"/>
                <w:lang w:val="pt-BR"/>
              </w:rPr>
              <w:t xml:space="preserve">E-Mail: </w:t>
            </w:r>
            <w:r>
              <w:rPr>
                <w:rFonts w:ascii="Arial" w:hAnsi="Arial"/>
                <w:color w:val="000000" w:themeColor="text1"/>
                <w:sz w:val="18"/>
                <w:szCs w:val="18"/>
                <w:lang w:val="pt-BR"/>
              </w:rPr>
              <w:t>info@drlantzsch.de</w:t>
            </w:r>
          </w:p>
        </w:tc>
        <w:tc>
          <w:tcPr>
            <w:tcW w:w="4531" w:type="dxa"/>
          </w:tcPr>
          <w:p w14:paraId="016707C0" w14:textId="77777777" w:rsidR="004B778B" w:rsidRPr="001F70EE" w:rsidRDefault="004B778B" w:rsidP="000F5507">
            <w:pPr>
              <w:pStyle w:val="Textkrper"/>
              <w:spacing w:line="240" w:lineRule="auto"/>
              <w:ind w:right="-108"/>
              <w:rPr>
                <w:b/>
                <w:color w:val="000000" w:themeColor="text1"/>
                <w:sz w:val="18"/>
                <w:szCs w:val="18"/>
                <w:lang w:val="pt-BR"/>
              </w:rPr>
            </w:pPr>
          </w:p>
          <w:p w14:paraId="59793CC0" w14:textId="7A202BED" w:rsidR="00465580" w:rsidRPr="0040228D" w:rsidRDefault="00406028" w:rsidP="000F5507">
            <w:pPr>
              <w:pStyle w:val="Textkrper"/>
              <w:spacing w:line="240" w:lineRule="auto"/>
              <w:ind w:right="-108"/>
              <w:rPr>
                <w:b/>
                <w:lang w:val="pt-BR"/>
              </w:rPr>
            </w:pPr>
            <w:proofErr w:type="spellStart"/>
            <w:r w:rsidRPr="0040228D">
              <w:rPr>
                <w:b/>
                <w:color w:val="000000" w:themeColor="text1"/>
                <w:sz w:val="18"/>
                <w:lang w:val="pt-BR"/>
              </w:rPr>
              <w:t>K</w:t>
            </w:r>
            <w:r w:rsidR="00465580" w:rsidRPr="0040228D">
              <w:rPr>
                <w:b/>
                <w:color w:val="000000" w:themeColor="text1"/>
                <w:sz w:val="18"/>
                <w:lang w:val="pt-BR"/>
              </w:rPr>
              <w:t>onta</w:t>
            </w:r>
            <w:r w:rsidRPr="0040228D">
              <w:rPr>
                <w:b/>
                <w:color w:val="000000" w:themeColor="text1"/>
                <w:sz w:val="18"/>
                <w:lang w:val="pt-BR"/>
              </w:rPr>
              <w:t>k</w:t>
            </w:r>
            <w:r w:rsidR="00465580" w:rsidRPr="0040228D">
              <w:rPr>
                <w:b/>
                <w:color w:val="000000" w:themeColor="text1"/>
                <w:sz w:val="18"/>
                <w:lang w:val="pt-BR"/>
              </w:rPr>
              <w:t>t</w:t>
            </w:r>
            <w:proofErr w:type="spellEnd"/>
          </w:p>
          <w:p w14:paraId="208CE5C2" w14:textId="77777777" w:rsidR="004B778B" w:rsidRPr="0040228D" w:rsidRDefault="004B778B" w:rsidP="000F5507">
            <w:pPr>
              <w:pStyle w:val="Textkrper"/>
              <w:spacing w:line="240" w:lineRule="auto"/>
              <w:ind w:right="-108"/>
              <w:rPr>
                <w:b/>
                <w:lang w:val="pt-BR"/>
              </w:rPr>
            </w:pPr>
          </w:p>
          <w:p w14:paraId="4142B936" w14:textId="7E104927" w:rsidR="004B778B" w:rsidRPr="0040228D" w:rsidRDefault="004B778B" w:rsidP="000F5507">
            <w:pPr>
              <w:ind w:right="-108"/>
              <w:rPr>
                <w:rFonts w:ascii="Arial" w:hAnsi="Arial"/>
                <w:color w:val="000000" w:themeColor="text1"/>
                <w:sz w:val="18"/>
                <w:szCs w:val="18"/>
                <w:lang w:val="pt-BR"/>
              </w:rPr>
            </w:pPr>
            <w:proofErr w:type="spellStart"/>
            <w:r w:rsidRPr="0040228D">
              <w:rPr>
                <w:rFonts w:ascii="Arial" w:hAnsi="Arial"/>
                <w:color w:val="000000" w:themeColor="text1"/>
                <w:sz w:val="18"/>
                <w:szCs w:val="18"/>
                <w:lang w:val="pt-BR"/>
              </w:rPr>
              <w:t>ifm</w:t>
            </w:r>
            <w:proofErr w:type="spellEnd"/>
            <w:r w:rsidRPr="0040228D">
              <w:rPr>
                <w:rFonts w:ascii="Arial" w:hAnsi="Arial"/>
                <w:color w:val="000000" w:themeColor="text1"/>
                <w:sz w:val="18"/>
                <w:szCs w:val="18"/>
                <w:lang w:val="pt-BR"/>
              </w:rPr>
              <w:t xml:space="preserve"> </w:t>
            </w:r>
            <w:proofErr w:type="spellStart"/>
            <w:r w:rsidRPr="0040228D">
              <w:rPr>
                <w:rFonts w:ascii="Arial" w:hAnsi="Arial"/>
                <w:color w:val="000000" w:themeColor="text1"/>
                <w:sz w:val="18"/>
                <w:szCs w:val="18"/>
                <w:lang w:val="pt-BR"/>
              </w:rPr>
              <w:t>electronic</w:t>
            </w:r>
            <w:proofErr w:type="spellEnd"/>
            <w:r w:rsidRPr="0040228D">
              <w:rPr>
                <w:rFonts w:ascii="Arial" w:hAnsi="Arial"/>
                <w:color w:val="000000" w:themeColor="text1"/>
                <w:sz w:val="18"/>
                <w:szCs w:val="18"/>
                <w:lang w:val="pt-BR"/>
              </w:rPr>
              <w:t xml:space="preserve"> </w:t>
            </w:r>
            <w:proofErr w:type="spellStart"/>
            <w:r w:rsidRPr="0040228D">
              <w:rPr>
                <w:rFonts w:ascii="Arial" w:hAnsi="Arial"/>
                <w:color w:val="000000" w:themeColor="text1"/>
                <w:sz w:val="18"/>
                <w:szCs w:val="18"/>
                <w:lang w:val="pt-BR"/>
              </w:rPr>
              <w:t>gmbh</w:t>
            </w:r>
            <w:proofErr w:type="spellEnd"/>
          </w:p>
          <w:p w14:paraId="51D349E3" w14:textId="28363C87" w:rsidR="001F70EE" w:rsidRPr="0040228D" w:rsidRDefault="001F70EE" w:rsidP="000F5507">
            <w:pPr>
              <w:ind w:right="-108"/>
              <w:rPr>
                <w:rFonts w:ascii="Arial" w:hAnsi="Arial"/>
                <w:color w:val="000000" w:themeColor="text1"/>
                <w:sz w:val="18"/>
                <w:szCs w:val="18"/>
                <w:lang w:val="pt-BR"/>
              </w:rPr>
            </w:pPr>
            <w:r w:rsidRPr="0040228D">
              <w:rPr>
                <w:rFonts w:ascii="Arial" w:hAnsi="Arial"/>
                <w:color w:val="000000" w:themeColor="text1"/>
                <w:sz w:val="18"/>
                <w:szCs w:val="18"/>
                <w:lang w:val="pt-BR"/>
              </w:rPr>
              <w:t xml:space="preserve">Simone </w:t>
            </w:r>
            <w:proofErr w:type="spellStart"/>
            <w:r w:rsidRPr="0040228D">
              <w:rPr>
                <w:rFonts w:ascii="Arial" w:hAnsi="Arial"/>
                <w:color w:val="000000" w:themeColor="text1"/>
                <w:sz w:val="18"/>
                <w:szCs w:val="18"/>
                <w:lang w:val="pt-BR"/>
              </w:rPr>
              <w:t>Felderhoff</w:t>
            </w:r>
            <w:proofErr w:type="spellEnd"/>
          </w:p>
          <w:p w14:paraId="37C82B2D"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Friedrichstr. 1</w:t>
            </w:r>
          </w:p>
          <w:p w14:paraId="152D4008"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45128 Essen</w:t>
            </w:r>
          </w:p>
          <w:p w14:paraId="03FE2EDA"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www.ifm.com</w:t>
            </w:r>
          </w:p>
          <w:p w14:paraId="495820A9"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Tel.: 0201-24 22-0</w:t>
            </w:r>
          </w:p>
          <w:p w14:paraId="54E9C777" w14:textId="77777777" w:rsidR="004B778B" w:rsidRPr="00D23874" w:rsidRDefault="004B778B" w:rsidP="000F5507">
            <w:pPr>
              <w:ind w:right="-108"/>
              <w:rPr>
                <w:rFonts w:ascii="Arial" w:hAnsi="Arial"/>
                <w:color w:val="000000" w:themeColor="text1"/>
                <w:sz w:val="18"/>
                <w:szCs w:val="18"/>
              </w:rPr>
            </w:pPr>
            <w:r w:rsidRPr="00D23874">
              <w:rPr>
                <w:rFonts w:ascii="Arial" w:hAnsi="Arial"/>
                <w:color w:val="000000" w:themeColor="text1"/>
                <w:sz w:val="18"/>
                <w:szCs w:val="18"/>
              </w:rPr>
              <w:t>Fax.: 0201</w:t>
            </w:r>
            <w:r>
              <w:rPr>
                <w:rFonts w:ascii="Arial" w:hAnsi="Arial"/>
                <w:color w:val="000000" w:themeColor="text1"/>
                <w:sz w:val="18"/>
                <w:szCs w:val="18"/>
              </w:rPr>
              <w:t>-</w:t>
            </w:r>
            <w:r w:rsidRPr="00D23874">
              <w:rPr>
                <w:rFonts w:ascii="Arial" w:hAnsi="Arial"/>
                <w:color w:val="000000" w:themeColor="text1"/>
                <w:sz w:val="18"/>
                <w:szCs w:val="18"/>
              </w:rPr>
              <w:t>24 22-1200</w:t>
            </w:r>
          </w:p>
          <w:p w14:paraId="5270C29E" w14:textId="77777777" w:rsidR="004B778B" w:rsidRDefault="004B778B" w:rsidP="000F5507">
            <w:pPr>
              <w:pStyle w:val="Textkrper"/>
              <w:spacing w:line="320" w:lineRule="atLeast"/>
              <w:ind w:right="176"/>
              <w:rPr>
                <w:rStyle w:val="Hyperlink"/>
                <w:color w:val="000000" w:themeColor="text1"/>
                <w:sz w:val="18"/>
                <w:szCs w:val="18"/>
              </w:rPr>
            </w:pPr>
            <w:r w:rsidRPr="006C1C73">
              <w:rPr>
                <w:color w:val="000000" w:themeColor="text1"/>
                <w:sz w:val="18"/>
                <w:szCs w:val="18"/>
              </w:rPr>
              <w:t xml:space="preserve">E-Mail: </w:t>
            </w:r>
            <w:hyperlink r:id="rId11" w:history="1">
              <w:r w:rsidRPr="003842D2">
                <w:rPr>
                  <w:rStyle w:val="Hyperlink"/>
                  <w:color w:val="000000" w:themeColor="text1"/>
                  <w:sz w:val="18"/>
                  <w:szCs w:val="18"/>
                </w:rPr>
                <w:t>presse@ifm.com</w:t>
              </w:r>
            </w:hyperlink>
          </w:p>
          <w:p w14:paraId="3093BFA5" w14:textId="1DBF641F" w:rsidR="004B778B" w:rsidRPr="004B778B" w:rsidRDefault="004B778B" w:rsidP="000F5507">
            <w:pPr>
              <w:pStyle w:val="Textkrper"/>
              <w:spacing w:line="320" w:lineRule="atLeast"/>
              <w:ind w:right="176"/>
              <w:rPr>
                <w:rFonts w:eastAsia="ArialMT" w:cs="Arial"/>
                <w:b/>
                <w:bCs/>
                <w:sz w:val="20"/>
                <w:lang w:val="pt-BR"/>
              </w:rPr>
            </w:pPr>
          </w:p>
        </w:tc>
      </w:tr>
    </w:tbl>
    <w:p w14:paraId="0CDD1761" w14:textId="77777777" w:rsidR="004B778B" w:rsidRPr="004B778B" w:rsidRDefault="004B778B" w:rsidP="000F5507">
      <w:pPr>
        <w:pStyle w:val="Textkrper"/>
        <w:spacing w:line="320" w:lineRule="atLeast"/>
        <w:ind w:right="176"/>
        <w:rPr>
          <w:rFonts w:eastAsia="ArialMT" w:cs="Arial"/>
          <w:b/>
          <w:bCs/>
          <w:sz w:val="20"/>
          <w:lang w:val="pt-BR"/>
        </w:rPr>
      </w:pPr>
    </w:p>
    <w:sectPr w:rsidR="004B778B" w:rsidRPr="004B778B" w:rsidSect="00844F10">
      <w:headerReference w:type="default" r:id="rId12"/>
      <w:footerReference w:type="even" r:id="rId13"/>
      <w:footerReference w:type="first" r:id="rId14"/>
      <w:pgSz w:w="11906" w:h="16838"/>
      <w:pgMar w:top="241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50C222" w14:textId="77777777" w:rsidR="00351A13" w:rsidRDefault="00351A13" w:rsidP="004B778B">
      <w:pPr>
        <w:spacing w:after="0" w:line="240" w:lineRule="auto"/>
      </w:pPr>
      <w:r>
        <w:separator/>
      </w:r>
    </w:p>
  </w:endnote>
  <w:endnote w:type="continuationSeparator" w:id="0">
    <w:p w14:paraId="652AC7DF" w14:textId="77777777" w:rsidR="00351A13" w:rsidRDefault="00351A13" w:rsidP="004B778B">
      <w:pPr>
        <w:spacing w:after="0" w:line="240" w:lineRule="auto"/>
      </w:pPr>
      <w:r>
        <w:continuationSeparator/>
      </w:r>
    </w:p>
  </w:endnote>
  <w:endnote w:type="continuationNotice" w:id="1">
    <w:p w14:paraId="58D14A9F" w14:textId="77777777" w:rsidR="00351A13" w:rsidRDefault="00351A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panose1 w:val="020B0300000000000000"/>
    <w:charset w:val="4E"/>
    <w:family w:val="auto"/>
    <w:pitch w:val="variable"/>
    <w:sig w:usb0="00000001" w:usb1="08070000" w:usb2="00000010" w:usb3="00000000" w:csb0="00020000" w:csb1="00000000"/>
  </w:font>
  <w:font w:name="ArialMT">
    <w:altName w:val="Arial"/>
    <w:panose1 w:val="020B0604020202020204"/>
    <w:charset w:val="00"/>
    <w:family w:val="swiss"/>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9E366" w14:textId="381109CF" w:rsidR="00664E86" w:rsidRDefault="00664E86">
    <w:pPr>
      <w:pStyle w:val="Fuzeile"/>
    </w:pPr>
    <w:ins w:id="0" w:author="" w:date="2026-02-17T05:00:00Z" w16du:dateUtc="2026-02-17T13:00:00Z">
      <w:r>
        <w:rPr>
          <w:noProof/>
        </w:rPr>
        <mc:AlternateContent>
          <mc:Choice Requires="wps">
            <w:drawing>
              <wp:anchor distT="0" distB="0" distL="0" distR="0" simplePos="0" relativeHeight="251659264" behindDoc="0" locked="0" layoutInCell="1" allowOverlap="1" wp14:anchorId="00B208D8" wp14:editId="1C9F1480">
                <wp:simplePos x="635" y="635"/>
                <wp:positionH relativeFrom="page">
                  <wp:align>center</wp:align>
                </wp:positionH>
                <wp:positionV relativeFrom="page">
                  <wp:align>bottom</wp:align>
                </wp:positionV>
                <wp:extent cx="542925" cy="352425"/>
                <wp:effectExtent l="0" t="0" r="9525" b="0"/>
                <wp:wrapNone/>
                <wp:docPr id="500147628"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352425"/>
                        </a:xfrm>
                        <a:prstGeom prst="rect">
                          <a:avLst/>
                        </a:prstGeom>
                        <a:noFill/>
                        <a:ln>
                          <a:noFill/>
                        </a:ln>
                      </wps:spPr>
                      <wps:txbx>
                        <w:txbxContent>
                          <w:p w14:paraId="04D811A9" w14:textId="702A2A21" w:rsidR="00664E86" w:rsidRPr="00664E86" w:rsidRDefault="00664E86">
                            <w:pPr>
                              <w:spacing w:after="0"/>
                              <w:rPr>
                                <w:rFonts w:ascii="Aptos" w:eastAsia="Aptos" w:hAnsi="Aptos" w:cs="Aptos"/>
                                <w:noProof/>
                                <w:color w:val="000000"/>
                                <w:sz w:val="20"/>
                                <w:szCs w:val="20"/>
                                <w:rPrChange w:id="1" w:author="" w:date="2026-02-17T05:00:00Z" w16du:dateUtc="2026-02-17T13:00:00Z">
                                  <w:rPr/>
                                </w:rPrChange>
                              </w:rPr>
                              <w:pPrChange w:id="2" w:author="" w:date="2026-02-17T05:00:00Z" w16du:dateUtc="2026-02-17T13:00:00Z">
                                <w:pPr/>
                              </w:pPrChange>
                            </w:pPr>
                            <w:ins w:id="3" w:author="" w:date="2026-02-17T05:00:00Z" w16du:dateUtc="2026-02-17T13:00:00Z">
                              <w:r w:rsidRPr="00664E86">
                                <w:rPr>
                                  <w:rFonts w:ascii="Aptos" w:eastAsia="Aptos" w:hAnsi="Aptos" w:cs="Aptos"/>
                                  <w:noProof/>
                                  <w:color w:val="000000"/>
                                  <w:sz w:val="20"/>
                                  <w:szCs w:val="20"/>
                                  <w:rPrChange w:id="4" w:author="" w:date="2026-02-17T05:00:00Z" w16du:dateUtc="2026-02-17T13:00:00Z">
                                    <w:rPr/>
                                  </w:rPrChange>
                                </w:rPr>
                                <w:t>INTERNAL</w:t>
                              </w:r>
                            </w:ins>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B208D8" id="_x0000_t202" coordsize="21600,21600" o:spt="202" path="m,l,21600r21600,l21600,xe">
                <v:stroke joinstyle="miter"/>
                <v:path gradientshapeok="t" o:connecttype="rect"/>
              </v:shapetype>
              <v:shape id="Textfeld 2" o:spid="_x0000_s1026" type="#_x0000_t202" alt="INTERNAL" style="position:absolute;margin-left:0;margin-top:0;width:42.75pt;height:27.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" filled="f" stroked="f">
                <v:textbox style="mso-fit-shape-to-text:t" inset="0,0,0,15pt">
                  <w:txbxContent>
                    <w:p w14:paraId="04D811A9" w14:textId="702A2A21" w:rsidR="00664E86" w:rsidRPr="00664E86" w:rsidRDefault="00664E86">
                      <w:pPr>
                        <w:spacing w:after="0"/>
                        <w:rPr>
                          <w:rFonts w:ascii="Aptos" w:eastAsia="Aptos" w:hAnsi="Aptos" w:cs="Aptos"/>
                          <w:noProof/>
                          <w:color w:val="000000"/>
                          <w:sz w:val="20"/>
                          <w:szCs w:val="20"/>
                          <w:rPrChange w:id="5" w:author="" w:date="2026-02-17T05:00:00Z" w16du:dateUtc="2026-02-17T13:00:00Z">
                            <w:rPr/>
                          </w:rPrChange>
                        </w:rPr>
                        <w:pPrChange w:id="6" w:author="" w:date="2026-02-17T05:00:00Z" w16du:dateUtc="2026-02-17T13:00:00Z">
                          <w:pPr/>
                        </w:pPrChange>
                      </w:pPr>
                      <w:ins w:id="7" w:author="" w:date="2026-02-17T05:00:00Z" w16du:dateUtc="2026-02-17T13:00:00Z">
                        <w:r w:rsidRPr="00664E86">
                          <w:rPr>
                            <w:rFonts w:ascii="Aptos" w:eastAsia="Aptos" w:hAnsi="Aptos" w:cs="Aptos"/>
                            <w:noProof/>
                            <w:color w:val="000000"/>
                            <w:sz w:val="20"/>
                            <w:szCs w:val="20"/>
                            <w:rPrChange w:id="8" w:author="" w:date="2026-02-17T05:00:00Z" w16du:dateUtc="2026-02-17T13:00:00Z">
                              <w:rPr/>
                            </w:rPrChange>
                          </w:rPr>
                          <w:t>INTERNAL</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4551C" w14:textId="713E3E3A" w:rsidR="00664E86" w:rsidRDefault="00664E86">
    <w:pPr>
      <w:pStyle w:val="Fuzeile"/>
    </w:pPr>
    <w:ins w:id="5" w:author="" w:date="2026-02-17T05:00:00Z" w16du:dateUtc="2026-02-17T13:00:00Z">
      <w:r>
        <w:rPr>
          <w:noProof/>
        </w:rPr>
        <mc:AlternateContent>
          <mc:Choice Requires="wps">
            <w:drawing>
              <wp:anchor distT="0" distB="0" distL="0" distR="0" simplePos="0" relativeHeight="251658240" behindDoc="0" locked="0" layoutInCell="1" allowOverlap="1" wp14:anchorId="7BE6237D" wp14:editId="5A2670E5">
                <wp:simplePos x="635" y="635"/>
                <wp:positionH relativeFrom="page">
                  <wp:align>center</wp:align>
                </wp:positionH>
                <wp:positionV relativeFrom="page">
                  <wp:align>bottom</wp:align>
                </wp:positionV>
                <wp:extent cx="542925" cy="352425"/>
                <wp:effectExtent l="0" t="0" r="9525" b="0"/>
                <wp:wrapNone/>
                <wp:docPr id="1697281213"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352425"/>
                        </a:xfrm>
                        <a:prstGeom prst="rect">
                          <a:avLst/>
                        </a:prstGeom>
                        <a:noFill/>
                        <a:ln>
                          <a:noFill/>
                        </a:ln>
                      </wps:spPr>
                      <wps:txbx>
                        <w:txbxContent>
                          <w:p w14:paraId="7B239432" w14:textId="1EF939AD" w:rsidR="00664E86" w:rsidRPr="00664E86" w:rsidRDefault="00664E86">
                            <w:pPr>
                              <w:spacing w:after="0"/>
                              <w:rPr>
                                <w:rFonts w:ascii="Aptos" w:eastAsia="Aptos" w:hAnsi="Aptos" w:cs="Aptos"/>
                                <w:noProof/>
                                <w:color w:val="000000"/>
                                <w:sz w:val="20"/>
                                <w:szCs w:val="20"/>
                                <w:rPrChange w:id="6" w:author="" w:date="2026-02-17T05:00:00Z" w16du:dateUtc="2026-02-17T13:00:00Z">
                                  <w:rPr/>
                                </w:rPrChange>
                              </w:rPr>
                              <w:pPrChange w:id="7" w:author="" w:date="2026-02-17T05:00:00Z" w16du:dateUtc="2026-02-17T13:00:00Z">
                                <w:pPr/>
                              </w:pPrChange>
                            </w:pPr>
                            <w:ins w:id="8" w:author="" w:date="2026-02-17T05:00:00Z" w16du:dateUtc="2026-02-17T13:00:00Z">
                              <w:r w:rsidRPr="00664E86">
                                <w:rPr>
                                  <w:rFonts w:ascii="Aptos" w:eastAsia="Aptos" w:hAnsi="Aptos" w:cs="Aptos"/>
                                  <w:noProof/>
                                  <w:color w:val="000000"/>
                                  <w:sz w:val="20"/>
                                  <w:szCs w:val="20"/>
                                  <w:rPrChange w:id="9" w:author="" w:date="2026-02-17T05:00:00Z" w16du:dateUtc="2026-02-17T13:00:00Z">
                                    <w:rPr/>
                                  </w:rPrChange>
                                </w:rPr>
                                <w:t>INTERNAL</w:t>
                              </w:r>
                            </w:ins>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E6237D" id="_x0000_t202" coordsize="21600,21600" o:spt="202" path="m,l,21600r21600,l21600,xe">
                <v:stroke joinstyle="miter"/>
                <v:path gradientshapeok="t" o:connecttype="rect"/>
              </v:shapetype>
              <v:shape id="Textfeld 1" o:spid="_x0000_s1027" type="#_x0000_t202" alt="INTERNAL" style="position:absolute;margin-left:0;margin-top:0;width:42.75pt;height:27.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" filled="f" stroked="f">
                <v:textbox style="mso-fit-shape-to-text:t" inset="0,0,0,15pt">
                  <w:txbxContent>
                    <w:p w14:paraId="7B239432" w14:textId="1EF939AD" w:rsidR="00664E86" w:rsidRPr="00664E86" w:rsidRDefault="00664E86">
                      <w:pPr>
                        <w:spacing w:after="0"/>
                        <w:rPr>
                          <w:rFonts w:ascii="Aptos" w:eastAsia="Aptos" w:hAnsi="Aptos" w:cs="Aptos"/>
                          <w:noProof/>
                          <w:color w:val="000000"/>
                          <w:sz w:val="20"/>
                          <w:szCs w:val="20"/>
                          <w:rPrChange w:id="14" w:author="" w:date="2026-02-17T05:00:00Z" w16du:dateUtc="2026-02-17T13:00:00Z">
                            <w:rPr/>
                          </w:rPrChange>
                        </w:rPr>
                        <w:pPrChange w:id="15" w:author="" w:date="2026-02-17T05:00:00Z" w16du:dateUtc="2026-02-17T13:00:00Z">
                          <w:pPr/>
                        </w:pPrChange>
                      </w:pPr>
                      <w:ins w:id="16" w:author="" w:date="2026-02-17T05:00:00Z" w16du:dateUtc="2026-02-17T13:00:00Z">
                        <w:r w:rsidRPr="00664E86">
                          <w:rPr>
                            <w:rFonts w:ascii="Aptos" w:eastAsia="Aptos" w:hAnsi="Aptos" w:cs="Aptos"/>
                            <w:noProof/>
                            <w:color w:val="000000"/>
                            <w:sz w:val="20"/>
                            <w:szCs w:val="20"/>
                            <w:rPrChange w:id="17" w:author="" w:date="2026-02-17T05:00:00Z" w16du:dateUtc="2026-02-17T13:00:00Z">
                              <w:rPr/>
                            </w:rPrChange>
                          </w:rPr>
                          <w:t>INTERNAL</w:t>
                        </w:r>
                      </w:ins>
                    </w:p>
                  </w:txbxContent>
                </v:textbox>
                <w10:wrap anchorx="page" anchory="page"/>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E21DFA" w14:textId="77777777" w:rsidR="00351A13" w:rsidRDefault="00351A13" w:rsidP="004B778B">
      <w:pPr>
        <w:spacing w:after="0" w:line="240" w:lineRule="auto"/>
      </w:pPr>
      <w:r>
        <w:separator/>
      </w:r>
    </w:p>
  </w:footnote>
  <w:footnote w:type="continuationSeparator" w:id="0">
    <w:p w14:paraId="0D7C30E7" w14:textId="77777777" w:rsidR="00351A13" w:rsidRDefault="00351A13" w:rsidP="004B778B">
      <w:pPr>
        <w:spacing w:after="0" w:line="240" w:lineRule="auto"/>
      </w:pPr>
      <w:r>
        <w:continuationSeparator/>
      </w:r>
    </w:p>
  </w:footnote>
  <w:footnote w:type="continuationNotice" w:id="1">
    <w:p w14:paraId="1A57ADEE" w14:textId="77777777" w:rsidR="00351A13" w:rsidRDefault="00351A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BD854B" w14:textId="728FA4A2" w:rsidR="004B778B" w:rsidRDefault="004B778B" w:rsidP="004B778B">
    <w:pPr>
      <w:pStyle w:val="Kopfzeile"/>
      <w:jc w:val="right"/>
    </w:pPr>
    <w:r w:rsidRPr="004B778B">
      <w:rPr>
        <w:noProof/>
      </w:rPr>
      <w:drawing>
        <wp:inline distT="0" distB="0" distL="0" distR="0" wp14:anchorId="0BABE1CD" wp14:editId="0512DBE4">
          <wp:extent cx="723900" cy="723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23900"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3C0E10"/>
    <w:multiLevelType w:val="multilevel"/>
    <w:tmpl w:val="6FA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B2861"/>
    <w:multiLevelType w:val="hybridMultilevel"/>
    <w:tmpl w:val="B3D20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8414002">
    <w:abstractNumId w:val="1"/>
  </w:num>
  <w:num w:numId="2" w16cid:durableId="1376930940">
    <w:abstractNumId w:val="1"/>
  </w:num>
  <w:num w:numId="3" w16cid:durableId="12799492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8B"/>
    <w:rsid w:val="0000092F"/>
    <w:rsid w:val="000113D8"/>
    <w:rsid w:val="00011523"/>
    <w:rsid w:val="000130D1"/>
    <w:rsid w:val="000159F5"/>
    <w:rsid w:val="00017A22"/>
    <w:rsid w:val="00020681"/>
    <w:rsid w:val="00020CF2"/>
    <w:rsid w:val="000236EE"/>
    <w:rsid w:val="00024C2D"/>
    <w:rsid w:val="00030D87"/>
    <w:rsid w:val="00036454"/>
    <w:rsid w:val="00044690"/>
    <w:rsid w:val="00047257"/>
    <w:rsid w:val="00052EC5"/>
    <w:rsid w:val="000674AB"/>
    <w:rsid w:val="00070408"/>
    <w:rsid w:val="0008680A"/>
    <w:rsid w:val="00087D2D"/>
    <w:rsid w:val="0009400B"/>
    <w:rsid w:val="00096A1F"/>
    <w:rsid w:val="000A0189"/>
    <w:rsid w:val="000A42DF"/>
    <w:rsid w:val="000B7B76"/>
    <w:rsid w:val="000D111D"/>
    <w:rsid w:val="000D13F9"/>
    <w:rsid w:val="000D6F07"/>
    <w:rsid w:val="000E370C"/>
    <w:rsid w:val="000E65E8"/>
    <w:rsid w:val="000F101E"/>
    <w:rsid w:val="000F5507"/>
    <w:rsid w:val="001001E8"/>
    <w:rsid w:val="0010436C"/>
    <w:rsid w:val="00107F4A"/>
    <w:rsid w:val="0012079C"/>
    <w:rsid w:val="00121785"/>
    <w:rsid w:val="001257ED"/>
    <w:rsid w:val="0014171C"/>
    <w:rsid w:val="0014313A"/>
    <w:rsid w:val="00150EE6"/>
    <w:rsid w:val="001632D7"/>
    <w:rsid w:val="0017320C"/>
    <w:rsid w:val="00183F65"/>
    <w:rsid w:val="0018528A"/>
    <w:rsid w:val="00186A27"/>
    <w:rsid w:val="0019132A"/>
    <w:rsid w:val="00193383"/>
    <w:rsid w:val="001A6A9B"/>
    <w:rsid w:val="001B1BFB"/>
    <w:rsid w:val="001B2493"/>
    <w:rsid w:val="001C673A"/>
    <w:rsid w:val="001C6FDB"/>
    <w:rsid w:val="001D4E97"/>
    <w:rsid w:val="001D7538"/>
    <w:rsid w:val="001E11D9"/>
    <w:rsid w:val="001E3350"/>
    <w:rsid w:val="001E3943"/>
    <w:rsid w:val="001E3BA0"/>
    <w:rsid w:val="001F4A24"/>
    <w:rsid w:val="001F626F"/>
    <w:rsid w:val="001F70EE"/>
    <w:rsid w:val="00203832"/>
    <w:rsid w:val="00227A09"/>
    <w:rsid w:val="00241C21"/>
    <w:rsid w:val="00243EAE"/>
    <w:rsid w:val="00254DAD"/>
    <w:rsid w:val="00273F6C"/>
    <w:rsid w:val="00275879"/>
    <w:rsid w:val="00277C43"/>
    <w:rsid w:val="00281AF8"/>
    <w:rsid w:val="00283BC3"/>
    <w:rsid w:val="002932BE"/>
    <w:rsid w:val="00293903"/>
    <w:rsid w:val="00296763"/>
    <w:rsid w:val="002A120C"/>
    <w:rsid w:val="002A3E15"/>
    <w:rsid w:val="002B51B8"/>
    <w:rsid w:val="002B6942"/>
    <w:rsid w:val="002C0C9C"/>
    <w:rsid w:val="002C1095"/>
    <w:rsid w:val="002C1AF6"/>
    <w:rsid w:val="002D354D"/>
    <w:rsid w:val="002D7372"/>
    <w:rsid w:val="002E2D45"/>
    <w:rsid w:val="002E5831"/>
    <w:rsid w:val="002E6A7B"/>
    <w:rsid w:val="002E753B"/>
    <w:rsid w:val="002F7479"/>
    <w:rsid w:val="00311FC0"/>
    <w:rsid w:val="00312D9D"/>
    <w:rsid w:val="00323B0D"/>
    <w:rsid w:val="00336B10"/>
    <w:rsid w:val="00340593"/>
    <w:rsid w:val="003458B9"/>
    <w:rsid w:val="00351A13"/>
    <w:rsid w:val="00357921"/>
    <w:rsid w:val="00361D00"/>
    <w:rsid w:val="00362F02"/>
    <w:rsid w:val="00365B43"/>
    <w:rsid w:val="00377456"/>
    <w:rsid w:val="003946B6"/>
    <w:rsid w:val="00396711"/>
    <w:rsid w:val="003B0D80"/>
    <w:rsid w:val="003B22C1"/>
    <w:rsid w:val="003B39CF"/>
    <w:rsid w:val="003B62E6"/>
    <w:rsid w:val="003C62B4"/>
    <w:rsid w:val="003E4039"/>
    <w:rsid w:val="003E59AF"/>
    <w:rsid w:val="003E7FD0"/>
    <w:rsid w:val="003F04F2"/>
    <w:rsid w:val="00401EF6"/>
    <w:rsid w:val="0040228D"/>
    <w:rsid w:val="00406028"/>
    <w:rsid w:val="00412D81"/>
    <w:rsid w:val="00435AAA"/>
    <w:rsid w:val="0044323D"/>
    <w:rsid w:val="0044660F"/>
    <w:rsid w:val="00456A61"/>
    <w:rsid w:val="00457E69"/>
    <w:rsid w:val="00465580"/>
    <w:rsid w:val="00484573"/>
    <w:rsid w:val="00486567"/>
    <w:rsid w:val="0049498B"/>
    <w:rsid w:val="004A2CD3"/>
    <w:rsid w:val="004A362E"/>
    <w:rsid w:val="004A58BC"/>
    <w:rsid w:val="004B4248"/>
    <w:rsid w:val="004B778B"/>
    <w:rsid w:val="004C139F"/>
    <w:rsid w:val="004C2528"/>
    <w:rsid w:val="004C2F86"/>
    <w:rsid w:val="004C524A"/>
    <w:rsid w:val="004E18D5"/>
    <w:rsid w:val="00500217"/>
    <w:rsid w:val="00500DFB"/>
    <w:rsid w:val="00505DAE"/>
    <w:rsid w:val="005141E7"/>
    <w:rsid w:val="0052188D"/>
    <w:rsid w:val="00526F4C"/>
    <w:rsid w:val="0054144B"/>
    <w:rsid w:val="00555FBE"/>
    <w:rsid w:val="0056206F"/>
    <w:rsid w:val="0056797E"/>
    <w:rsid w:val="00570341"/>
    <w:rsid w:val="005712E3"/>
    <w:rsid w:val="0057138A"/>
    <w:rsid w:val="00580A54"/>
    <w:rsid w:val="00581D4D"/>
    <w:rsid w:val="005872B2"/>
    <w:rsid w:val="005D0B55"/>
    <w:rsid w:val="005D109D"/>
    <w:rsid w:val="005E0356"/>
    <w:rsid w:val="005E0A85"/>
    <w:rsid w:val="005E113D"/>
    <w:rsid w:val="005E4903"/>
    <w:rsid w:val="005F0B0F"/>
    <w:rsid w:val="00610C94"/>
    <w:rsid w:val="00621CF3"/>
    <w:rsid w:val="006228AE"/>
    <w:rsid w:val="00625A10"/>
    <w:rsid w:val="006262A5"/>
    <w:rsid w:val="00632047"/>
    <w:rsid w:val="00646AAA"/>
    <w:rsid w:val="00661993"/>
    <w:rsid w:val="00664E86"/>
    <w:rsid w:val="006757F0"/>
    <w:rsid w:val="006813B9"/>
    <w:rsid w:val="00692FEC"/>
    <w:rsid w:val="0069370F"/>
    <w:rsid w:val="006A3B70"/>
    <w:rsid w:val="006A6F3E"/>
    <w:rsid w:val="006A7E90"/>
    <w:rsid w:val="006B068C"/>
    <w:rsid w:val="006B64AF"/>
    <w:rsid w:val="006D010A"/>
    <w:rsid w:val="006E64A0"/>
    <w:rsid w:val="00700A81"/>
    <w:rsid w:val="007011C3"/>
    <w:rsid w:val="00703D3E"/>
    <w:rsid w:val="0070532B"/>
    <w:rsid w:val="00715E3F"/>
    <w:rsid w:val="007173ED"/>
    <w:rsid w:val="00724F2A"/>
    <w:rsid w:val="007270C5"/>
    <w:rsid w:val="00730784"/>
    <w:rsid w:val="0074533D"/>
    <w:rsid w:val="007578FE"/>
    <w:rsid w:val="00761CC5"/>
    <w:rsid w:val="00764684"/>
    <w:rsid w:val="0076568B"/>
    <w:rsid w:val="00765B78"/>
    <w:rsid w:val="0077692D"/>
    <w:rsid w:val="00786B09"/>
    <w:rsid w:val="00787F40"/>
    <w:rsid w:val="0079044E"/>
    <w:rsid w:val="00795EA9"/>
    <w:rsid w:val="00796EFD"/>
    <w:rsid w:val="007B1A9E"/>
    <w:rsid w:val="007C4090"/>
    <w:rsid w:val="007C6352"/>
    <w:rsid w:val="007C7A85"/>
    <w:rsid w:val="007D08BC"/>
    <w:rsid w:val="007D5053"/>
    <w:rsid w:val="007D5E36"/>
    <w:rsid w:val="007E113A"/>
    <w:rsid w:val="007E2801"/>
    <w:rsid w:val="007E43FA"/>
    <w:rsid w:val="00810642"/>
    <w:rsid w:val="0081251D"/>
    <w:rsid w:val="00831F88"/>
    <w:rsid w:val="00836A03"/>
    <w:rsid w:val="00844F10"/>
    <w:rsid w:val="00853E5F"/>
    <w:rsid w:val="008628BD"/>
    <w:rsid w:val="0086379D"/>
    <w:rsid w:val="00871921"/>
    <w:rsid w:val="00873646"/>
    <w:rsid w:val="00882BD2"/>
    <w:rsid w:val="00890C54"/>
    <w:rsid w:val="008921AF"/>
    <w:rsid w:val="008B5130"/>
    <w:rsid w:val="008C60F8"/>
    <w:rsid w:val="008D3C0D"/>
    <w:rsid w:val="008E05CC"/>
    <w:rsid w:val="008E4FCF"/>
    <w:rsid w:val="0093252D"/>
    <w:rsid w:val="00936C59"/>
    <w:rsid w:val="009427A0"/>
    <w:rsid w:val="009704D5"/>
    <w:rsid w:val="009719E3"/>
    <w:rsid w:val="00984FEA"/>
    <w:rsid w:val="009A6E23"/>
    <w:rsid w:val="009B0714"/>
    <w:rsid w:val="009B7B1B"/>
    <w:rsid w:val="009C226B"/>
    <w:rsid w:val="009C27D7"/>
    <w:rsid w:val="009C7722"/>
    <w:rsid w:val="009D2F15"/>
    <w:rsid w:val="009D705C"/>
    <w:rsid w:val="009E005E"/>
    <w:rsid w:val="009E397E"/>
    <w:rsid w:val="009F0E40"/>
    <w:rsid w:val="009F44CA"/>
    <w:rsid w:val="00A01CFA"/>
    <w:rsid w:val="00A0621B"/>
    <w:rsid w:val="00A07982"/>
    <w:rsid w:val="00A152BC"/>
    <w:rsid w:val="00A242D4"/>
    <w:rsid w:val="00A261CA"/>
    <w:rsid w:val="00A34A6B"/>
    <w:rsid w:val="00A400C4"/>
    <w:rsid w:val="00A421A3"/>
    <w:rsid w:val="00A45D4F"/>
    <w:rsid w:val="00A50485"/>
    <w:rsid w:val="00A51C45"/>
    <w:rsid w:val="00A5534C"/>
    <w:rsid w:val="00A62C91"/>
    <w:rsid w:val="00A72786"/>
    <w:rsid w:val="00A81A47"/>
    <w:rsid w:val="00A90F73"/>
    <w:rsid w:val="00A97A3B"/>
    <w:rsid w:val="00AB68AB"/>
    <w:rsid w:val="00AC24C6"/>
    <w:rsid w:val="00AD0885"/>
    <w:rsid w:val="00AD3328"/>
    <w:rsid w:val="00AD608D"/>
    <w:rsid w:val="00AF1E7F"/>
    <w:rsid w:val="00AF3673"/>
    <w:rsid w:val="00AF4C11"/>
    <w:rsid w:val="00AF56C3"/>
    <w:rsid w:val="00B12D26"/>
    <w:rsid w:val="00B17186"/>
    <w:rsid w:val="00B20544"/>
    <w:rsid w:val="00B268CB"/>
    <w:rsid w:val="00B30773"/>
    <w:rsid w:val="00B35DA2"/>
    <w:rsid w:val="00B46941"/>
    <w:rsid w:val="00B63DA3"/>
    <w:rsid w:val="00B66CB3"/>
    <w:rsid w:val="00B70B24"/>
    <w:rsid w:val="00B733C8"/>
    <w:rsid w:val="00B760ED"/>
    <w:rsid w:val="00B80A9A"/>
    <w:rsid w:val="00B85A7D"/>
    <w:rsid w:val="00B9402B"/>
    <w:rsid w:val="00B97770"/>
    <w:rsid w:val="00BB0138"/>
    <w:rsid w:val="00BD0D26"/>
    <w:rsid w:val="00BD1CF3"/>
    <w:rsid w:val="00BE0A38"/>
    <w:rsid w:val="00BF2C07"/>
    <w:rsid w:val="00C01616"/>
    <w:rsid w:val="00C17BF6"/>
    <w:rsid w:val="00C24011"/>
    <w:rsid w:val="00C3159F"/>
    <w:rsid w:val="00C33269"/>
    <w:rsid w:val="00C5108B"/>
    <w:rsid w:val="00C54880"/>
    <w:rsid w:val="00C6089B"/>
    <w:rsid w:val="00C6278C"/>
    <w:rsid w:val="00C64D6B"/>
    <w:rsid w:val="00C67678"/>
    <w:rsid w:val="00C7194E"/>
    <w:rsid w:val="00C87409"/>
    <w:rsid w:val="00C936FA"/>
    <w:rsid w:val="00C94F15"/>
    <w:rsid w:val="00C973D2"/>
    <w:rsid w:val="00C97CB6"/>
    <w:rsid w:val="00CB5414"/>
    <w:rsid w:val="00CC1645"/>
    <w:rsid w:val="00CC46EB"/>
    <w:rsid w:val="00CC7C71"/>
    <w:rsid w:val="00CD17F0"/>
    <w:rsid w:val="00CE0B58"/>
    <w:rsid w:val="00CE7942"/>
    <w:rsid w:val="00CF603A"/>
    <w:rsid w:val="00D042B0"/>
    <w:rsid w:val="00D055A4"/>
    <w:rsid w:val="00D119A8"/>
    <w:rsid w:val="00D2464C"/>
    <w:rsid w:val="00D4035A"/>
    <w:rsid w:val="00D41289"/>
    <w:rsid w:val="00D4669C"/>
    <w:rsid w:val="00D504A6"/>
    <w:rsid w:val="00D53169"/>
    <w:rsid w:val="00D60355"/>
    <w:rsid w:val="00D62EF9"/>
    <w:rsid w:val="00D6359A"/>
    <w:rsid w:val="00D655A7"/>
    <w:rsid w:val="00D66BF9"/>
    <w:rsid w:val="00D67F3E"/>
    <w:rsid w:val="00D826D5"/>
    <w:rsid w:val="00D93F43"/>
    <w:rsid w:val="00DA79C2"/>
    <w:rsid w:val="00DB1B71"/>
    <w:rsid w:val="00DB2DF5"/>
    <w:rsid w:val="00DB70A6"/>
    <w:rsid w:val="00DC040A"/>
    <w:rsid w:val="00DC2966"/>
    <w:rsid w:val="00DC72A8"/>
    <w:rsid w:val="00DD2137"/>
    <w:rsid w:val="00DD2BB3"/>
    <w:rsid w:val="00DE2469"/>
    <w:rsid w:val="00DE3AC0"/>
    <w:rsid w:val="00DF075C"/>
    <w:rsid w:val="00DF2FF9"/>
    <w:rsid w:val="00E03658"/>
    <w:rsid w:val="00E14F42"/>
    <w:rsid w:val="00E253D3"/>
    <w:rsid w:val="00E259AA"/>
    <w:rsid w:val="00E33068"/>
    <w:rsid w:val="00E41B69"/>
    <w:rsid w:val="00E43E60"/>
    <w:rsid w:val="00E46927"/>
    <w:rsid w:val="00E6546F"/>
    <w:rsid w:val="00E67E63"/>
    <w:rsid w:val="00E77437"/>
    <w:rsid w:val="00E80ED8"/>
    <w:rsid w:val="00E85973"/>
    <w:rsid w:val="00E875E3"/>
    <w:rsid w:val="00E878B5"/>
    <w:rsid w:val="00E91C21"/>
    <w:rsid w:val="00EB5023"/>
    <w:rsid w:val="00EC0EE5"/>
    <w:rsid w:val="00EC16F1"/>
    <w:rsid w:val="00EC4203"/>
    <w:rsid w:val="00ED0F1C"/>
    <w:rsid w:val="00EE637E"/>
    <w:rsid w:val="00EE6472"/>
    <w:rsid w:val="00EF1D74"/>
    <w:rsid w:val="00EF2A0D"/>
    <w:rsid w:val="00F13192"/>
    <w:rsid w:val="00F24FCB"/>
    <w:rsid w:val="00F30A09"/>
    <w:rsid w:val="00F60C6C"/>
    <w:rsid w:val="00F73B83"/>
    <w:rsid w:val="00F75FF5"/>
    <w:rsid w:val="00F87FCF"/>
    <w:rsid w:val="00F95F1E"/>
    <w:rsid w:val="00FA724F"/>
    <w:rsid w:val="00FB0BD4"/>
    <w:rsid w:val="00FD3CAB"/>
    <w:rsid w:val="00FD60B7"/>
    <w:rsid w:val="00FE2002"/>
    <w:rsid w:val="00FF4DAF"/>
    <w:rsid w:val="00FF5EA3"/>
    <w:rsid w:val="035F3567"/>
    <w:rsid w:val="050A316D"/>
    <w:rsid w:val="071FCC3D"/>
    <w:rsid w:val="073CB888"/>
    <w:rsid w:val="0B41096A"/>
    <w:rsid w:val="0D5E0194"/>
    <w:rsid w:val="10DF8762"/>
    <w:rsid w:val="1203DABF"/>
    <w:rsid w:val="12634A90"/>
    <w:rsid w:val="199D7BCA"/>
    <w:rsid w:val="1B94388D"/>
    <w:rsid w:val="1C1413DB"/>
    <w:rsid w:val="1E9F23BB"/>
    <w:rsid w:val="1EB7D9AB"/>
    <w:rsid w:val="21F6781D"/>
    <w:rsid w:val="220FAC28"/>
    <w:rsid w:val="2225A50D"/>
    <w:rsid w:val="2238B98A"/>
    <w:rsid w:val="27D8DC5F"/>
    <w:rsid w:val="2943E9F4"/>
    <w:rsid w:val="308768F6"/>
    <w:rsid w:val="31C7DE0C"/>
    <w:rsid w:val="3350B788"/>
    <w:rsid w:val="36CE8BDD"/>
    <w:rsid w:val="392F6075"/>
    <w:rsid w:val="3CA4C307"/>
    <w:rsid w:val="41EF65EB"/>
    <w:rsid w:val="4B8D043D"/>
    <w:rsid w:val="4CA966E2"/>
    <w:rsid w:val="5041930F"/>
    <w:rsid w:val="5E59C25F"/>
    <w:rsid w:val="62208DBF"/>
    <w:rsid w:val="62EDE334"/>
    <w:rsid w:val="63CB212F"/>
    <w:rsid w:val="64318394"/>
    <w:rsid w:val="6D17BF91"/>
    <w:rsid w:val="6D88FE1A"/>
    <w:rsid w:val="73CCF57B"/>
    <w:rsid w:val="74816125"/>
    <w:rsid w:val="7B05EFC2"/>
    <w:rsid w:val="7CA2134E"/>
  </w:rsids>
  <m:mathPr>
    <m:mathFont m:val="Cambria Math"/>
    <m:brkBin m:val="before"/>
    <m:brkBinSub m:val="--"/>
    <m:smallFrac m:val="0"/>
    <m:dispDef/>
    <m:lMargin m:val="0"/>
    <m:rMargin m:val="0"/>
    <m:defJc m:val="centerGroup"/>
    <m:wrapIndent m:val="1440"/>
    <m:intLim m:val="subSup"/>
    <m:naryLim m:val="undOvr"/>
  </m:mathPr>
  <w:themeFontLang w:val="de-DE"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96D2"/>
  <w15:chartTrackingRefBased/>
  <w15:docId w15:val="{F1A69178-1827-484E-9E02-0931B4FD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de-DE" w:eastAsia="zh-TW"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77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778B"/>
  </w:style>
  <w:style w:type="paragraph" w:styleId="Fuzeile">
    <w:name w:val="footer"/>
    <w:basedOn w:val="Standard"/>
    <w:link w:val="FuzeileZchn"/>
    <w:uiPriority w:val="99"/>
    <w:unhideWhenUsed/>
    <w:rsid w:val="004B77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778B"/>
  </w:style>
  <w:style w:type="paragraph" w:styleId="Textkrper">
    <w:name w:val="Body Text"/>
    <w:basedOn w:val="Standard"/>
    <w:link w:val="TextkrperZchn"/>
    <w:rsid w:val="004B778B"/>
    <w:pPr>
      <w:suppressAutoHyphens/>
      <w:spacing w:after="0" w:line="360" w:lineRule="auto"/>
    </w:pPr>
    <w:rPr>
      <w:rFonts w:ascii="Arial" w:eastAsia="Times New Roman" w:hAnsi="Arial" w:cs="Times New Roman"/>
      <w:kern w:val="1"/>
      <w:szCs w:val="20"/>
      <w:lang w:eastAsia="de-DE" w:bidi="ar-SA"/>
    </w:rPr>
  </w:style>
  <w:style w:type="character" w:customStyle="1" w:styleId="TextkrperZchn">
    <w:name w:val="Textkörper Zchn"/>
    <w:basedOn w:val="Absatz-Standardschriftart"/>
    <w:link w:val="Textkrper"/>
    <w:rsid w:val="004B778B"/>
    <w:rPr>
      <w:rFonts w:ascii="Arial" w:eastAsia="Times New Roman" w:hAnsi="Arial" w:cs="Times New Roman"/>
      <w:kern w:val="1"/>
      <w:szCs w:val="20"/>
      <w:lang w:eastAsia="de-DE" w:bidi="ar-SA"/>
    </w:rPr>
  </w:style>
  <w:style w:type="paragraph" w:styleId="StandardWeb">
    <w:name w:val="Normal (Web)"/>
    <w:basedOn w:val="Standard"/>
    <w:uiPriority w:val="99"/>
    <w:semiHidden/>
    <w:unhideWhenUsed/>
    <w:rsid w:val="004B778B"/>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4B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4B778B"/>
  </w:style>
  <w:style w:type="paragraph" w:customStyle="1" w:styleId="Standard1">
    <w:name w:val="Standard1"/>
    <w:rsid w:val="004B778B"/>
    <w:pPr>
      <w:suppressAutoHyphens/>
      <w:spacing w:after="0" w:line="240" w:lineRule="auto"/>
    </w:pPr>
    <w:rPr>
      <w:rFonts w:ascii="Times New Roman" w:eastAsia="ヒラギノ角ゴ Pro W3" w:hAnsi="Times New Roman" w:cs="Times New Roman"/>
      <w:color w:val="000000"/>
      <w:sz w:val="24"/>
      <w:szCs w:val="20"/>
      <w:lang w:eastAsia="de-DE" w:bidi="ar-SA"/>
    </w:rPr>
  </w:style>
  <w:style w:type="character" w:customStyle="1" w:styleId="Absatz-Standardschriftart1">
    <w:name w:val="Absatz-Standardschriftart1"/>
    <w:rsid w:val="004B778B"/>
  </w:style>
  <w:style w:type="character" w:styleId="Hyperlink">
    <w:name w:val="Hyperlink"/>
    <w:rsid w:val="004B778B"/>
    <w:rPr>
      <w:color w:val="0000FF"/>
      <w:u w:val="single"/>
    </w:rPr>
  </w:style>
  <w:style w:type="paragraph" w:styleId="berarbeitung">
    <w:name w:val="Revision"/>
    <w:hidden/>
    <w:uiPriority w:val="99"/>
    <w:semiHidden/>
    <w:rsid w:val="002D73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799353">
      <w:bodyDiv w:val="1"/>
      <w:marLeft w:val="0"/>
      <w:marRight w:val="0"/>
      <w:marTop w:val="0"/>
      <w:marBottom w:val="0"/>
      <w:divBdr>
        <w:top w:val="none" w:sz="0" w:space="0" w:color="auto"/>
        <w:left w:val="none" w:sz="0" w:space="0" w:color="auto"/>
        <w:bottom w:val="none" w:sz="0" w:space="0" w:color="auto"/>
        <w:right w:val="none" w:sz="0" w:space="0" w:color="auto"/>
      </w:divBdr>
    </w:div>
    <w:div w:id="294606039">
      <w:bodyDiv w:val="1"/>
      <w:marLeft w:val="0"/>
      <w:marRight w:val="0"/>
      <w:marTop w:val="0"/>
      <w:marBottom w:val="0"/>
      <w:divBdr>
        <w:top w:val="none" w:sz="0" w:space="0" w:color="auto"/>
        <w:left w:val="none" w:sz="0" w:space="0" w:color="auto"/>
        <w:bottom w:val="none" w:sz="0" w:space="0" w:color="auto"/>
        <w:right w:val="none" w:sz="0" w:space="0" w:color="auto"/>
      </w:divBdr>
    </w:div>
    <w:div w:id="661933350">
      <w:bodyDiv w:val="1"/>
      <w:marLeft w:val="0"/>
      <w:marRight w:val="0"/>
      <w:marTop w:val="0"/>
      <w:marBottom w:val="0"/>
      <w:divBdr>
        <w:top w:val="none" w:sz="0" w:space="0" w:color="auto"/>
        <w:left w:val="none" w:sz="0" w:space="0" w:color="auto"/>
        <w:bottom w:val="none" w:sz="0" w:space="0" w:color="auto"/>
        <w:right w:val="none" w:sz="0" w:space="0" w:color="auto"/>
      </w:divBdr>
    </w:div>
    <w:div w:id="1242376023">
      <w:bodyDiv w:val="1"/>
      <w:marLeft w:val="0"/>
      <w:marRight w:val="0"/>
      <w:marTop w:val="0"/>
      <w:marBottom w:val="0"/>
      <w:divBdr>
        <w:top w:val="none" w:sz="0" w:space="0" w:color="auto"/>
        <w:left w:val="none" w:sz="0" w:space="0" w:color="auto"/>
        <w:bottom w:val="none" w:sz="0" w:space="0" w:color="auto"/>
        <w:right w:val="none" w:sz="0" w:space="0" w:color="auto"/>
      </w:divBdr>
    </w:div>
    <w:div w:id="1316378914">
      <w:bodyDiv w:val="1"/>
      <w:marLeft w:val="0"/>
      <w:marRight w:val="0"/>
      <w:marTop w:val="0"/>
      <w:marBottom w:val="0"/>
      <w:divBdr>
        <w:top w:val="none" w:sz="0" w:space="0" w:color="auto"/>
        <w:left w:val="none" w:sz="0" w:space="0" w:color="auto"/>
        <w:bottom w:val="none" w:sz="0" w:space="0" w:color="auto"/>
        <w:right w:val="none" w:sz="0" w:space="0" w:color="auto"/>
      </w:divBdr>
    </w:div>
    <w:div w:id="1374035355">
      <w:bodyDiv w:val="1"/>
      <w:marLeft w:val="0"/>
      <w:marRight w:val="0"/>
      <w:marTop w:val="0"/>
      <w:marBottom w:val="0"/>
      <w:divBdr>
        <w:top w:val="none" w:sz="0" w:space="0" w:color="auto"/>
        <w:left w:val="none" w:sz="0" w:space="0" w:color="auto"/>
        <w:bottom w:val="none" w:sz="0" w:space="0" w:color="auto"/>
        <w:right w:val="none" w:sz="0" w:space="0" w:color="auto"/>
      </w:divBdr>
    </w:div>
    <w:div w:id="1429498023">
      <w:bodyDiv w:val="1"/>
      <w:marLeft w:val="0"/>
      <w:marRight w:val="0"/>
      <w:marTop w:val="0"/>
      <w:marBottom w:val="0"/>
      <w:divBdr>
        <w:top w:val="none" w:sz="0" w:space="0" w:color="auto"/>
        <w:left w:val="none" w:sz="0" w:space="0" w:color="auto"/>
        <w:bottom w:val="none" w:sz="0" w:space="0" w:color="auto"/>
        <w:right w:val="none" w:sz="0" w:space="0" w:color="auto"/>
      </w:divBdr>
    </w:div>
    <w:div w:id="1812670029">
      <w:bodyDiv w:val="1"/>
      <w:marLeft w:val="0"/>
      <w:marRight w:val="0"/>
      <w:marTop w:val="0"/>
      <w:marBottom w:val="0"/>
      <w:divBdr>
        <w:top w:val="none" w:sz="0" w:space="0" w:color="auto"/>
        <w:left w:val="none" w:sz="0" w:space="0" w:color="auto"/>
        <w:bottom w:val="none" w:sz="0" w:space="0" w:color="auto"/>
        <w:right w:val="none" w:sz="0" w:space="0" w:color="auto"/>
      </w:divBdr>
    </w:div>
    <w:div w:id="1953777251">
      <w:bodyDiv w:val="1"/>
      <w:marLeft w:val="0"/>
      <w:marRight w:val="0"/>
      <w:marTop w:val="0"/>
      <w:marBottom w:val="0"/>
      <w:divBdr>
        <w:top w:val="none" w:sz="0" w:space="0" w:color="auto"/>
        <w:left w:val="none" w:sz="0" w:space="0" w:color="auto"/>
        <w:bottom w:val="none" w:sz="0" w:space="0" w:color="auto"/>
        <w:right w:val="none" w:sz="0" w:space="0" w:color="auto"/>
      </w:divBdr>
    </w:div>
    <w:div w:id="2080127253">
      <w:bodyDiv w:val="1"/>
      <w:marLeft w:val="0"/>
      <w:marRight w:val="0"/>
      <w:marTop w:val="0"/>
      <w:marBottom w:val="0"/>
      <w:divBdr>
        <w:top w:val="none" w:sz="0" w:space="0" w:color="auto"/>
        <w:left w:val="none" w:sz="0" w:space="0" w:color="auto"/>
        <w:bottom w:val="none" w:sz="0" w:space="0" w:color="auto"/>
        <w:right w:val="none" w:sz="0" w:space="0" w:color="auto"/>
      </w:divBdr>
    </w:div>
    <w:div w:id="20984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sse@if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b39550-4354-4e3f-911b-e679e300932b" xsi:nil="true"/>
    <lcf76f155ced4ddcb4097134ff3c332f xmlns="26c8835c-9cfb-4739-96c6-70fa378452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D1EAC4FD76F424E950C05100FE46073" ma:contentTypeVersion="15" ma:contentTypeDescription="Ein neues Dokument erstellen." ma:contentTypeScope="" ma:versionID="3cfd1a52406e2511ed9440bc5ca55630">
  <xsd:schema xmlns:xsd="http://www.w3.org/2001/XMLSchema" xmlns:xs="http://www.w3.org/2001/XMLSchema" xmlns:p="http://schemas.microsoft.com/office/2006/metadata/properties" xmlns:ns2="26c8835c-9cfb-4739-96c6-70fa37845228" xmlns:ns3="18b39550-4354-4e3f-911b-e679e300932b" targetNamespace="http://schemas.microsoft.com/office/2006/metadata/properties" ma:root="true" ma:fieldsID="d6dd5badedd4f066590bf792ac809731" ns2:_="" ns3:_="">
    <xsd:import namespace="26c8835c-9cfb-4739-96c6-70fa37845228"/>
    <xsd:import namespace="18b39550-4354-4e3f-911b-e679e30093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8835c-9cfb-4739-96c6-70fa37845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0e06028a-9f81-462f-853c-8198df68d17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39550-4354-4e3f-911b-e679e30093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0c0ba-ec36-4a98-bbd7-4b37580620c2}" ma:internalName="TaxCatchAll" ma:showField="CatchAllData" ma:web="18b39550-4354-4e3f-911b-e679e300932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F825FA-B298-4A23-A457-175B0ED16F8E}">
  <ds:schemaRefs>
    <ds:schemaRef ds:uri="http://schemas.microsoft.com/office/2006/metadata/properties"/>
    <ds:schemaRef ds:uri="http://schemas.microsoft.com/office/infopath/2007/PartnerControls"/>
    <ds:schemaRef ds:uri="18b39550-4354-4e3f-911b-e679e300932b"/>
    <ds:schemaRef ds:uri="26c8835c-9cfb-4739-96c6-70fa37845228"/>
  </ds:schemaRefs>
</ds:datastoreItem>
</file>

<file path=customXml/itemProps2.xml><?xml version="1.0" encoding="utf-8"?>
<ds:datastoreItem xmlns:ds="http://schemas.openxmlformats.org/officeDocument/2006/customXml" ds:itemID="{C8FC0FBA-56F2-4779-9246-9AC7F867B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8835c-9cfb-4739-96c6-70fa37845228"/>
    <ds:schemaRef ds:uri="18b39550-4354-4e3f-911b-e679e3009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76DB0-E6B6-458D-A781-624A398AA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Völling, Natascha</dc:creator>
  <cp:keywords/>
  <dc:description/>
  <cp:lastModifiedBy>Jörg Lantzsch</cp:lastModifiedBy>
  <cp:revision>4</cp:revision>
  <cp:lastPrinted>2026-08-10T07:14:00Z</cp:lastPrinted>
  <dcterms:created xsi:type="dcterms:W3CDTF">2026-09-03T14:55:00Z</dcterms:created>
  <dcterms:modified xsi:type="dcterms:W3CDTF">2026-09-07T08:25:00Z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0x0101002D1EAC4FD76F424E950C05100FE46073</vt:lpwstr>
  </property>
  <property fmtid="{D5CDD505-2E9C-101B-9397-08002B2CF9AE}" pid="3" name="MediaServiceImageTags">
    <vt:lpwstr/>
  </property>
  <property fmtid="{D5CDD505-2E9C-101B-9397-08002B2CF9AE}" pid="4" name="ClassificationContentMarkingFooterShapeIds">
    <vt:lpwstr>652a74bd,1dcfa5ac,c1a3c9c</vt:lpwstr>
  </property>
  <property fmtid="{D5CDD505-2E9C-101B-9397-08002B2CF9AE}" pid="5" name="ClassificationContentMarkingFooterFontProps">
    <vt:lpwstr>#000000,10,Aptos</vt:lpwstr>
  </property>
  <property fmtid="{D5CDD505-2E9C-101B-9397-08002B2CF9AE}" pid="6" name="ClassificationContentMarkingFooterText">
    <vt:lpwstr>INTERNAL</vt:lpwstr>
  </property>
  <property fmtid="{D5CDD505-2E9C-101B-9397-08002B2CF9AE}" pid="7" name="MSIP_Label_e97c528e-e8db-4a71-b5cb-4edd5b40a06c_Enabled">
    <vt:lpwstr>true</vt:lpwstr>
  </property>
  <property fmtid="{D5CDD505-2E9C-101B-9397-08002B2CF9AE}" pid="8" name="MSIP_Label_e97c528e-e8db-4a71-b5cb-4edd5b40a06c_SetDate">
    <vt:lpwstr>2026-02-17T13:00:25Z</vt:lpwstr>
  </property>
  <property fmtid="{D5CDD505-2E9C-101B-9397-08002B2CF9AE}" pid="9" name="MSIP_Label_e97c528e-e8db-4a71-b5cb-4edd5b40a06c_Method">
    <vt:lpwstr>Standard</vt:lpwstr>
  </property>
  <property fmtid="{D5CDD505-2E9C-101B-9397-08002B2CF9AE}" pid="10" name="MSIP_Label_e97c528e-e8db-4a71-b5cb-4edd5b40a06c_Name">
    <vt:lpwstr>ifminternal</vt:lpwstr>
  </property>
  <property fmtid="{D5CDD505-2E9C-101B-9397-08002B2CF9AE}" pid="11" name="MSIP_Label_e97c528e-e8db-4a71-b5cb-4edd5b40a06c_SiteId">
    <vt:lpwstr>2782ef14-4849-46b4-b90d-d7e83fc425ca</vt:lpwstr>
  </property>
  <property fmtid="{D5CDD505-2E9C-101B-9397-08002B2CF9AE}" pid="12" name="MSIP_Label_e97c528e-e8db-4a71-b5cb-4edd5b40a06c_ActionId">
    <vt:lpwstr>a4e43f9c-cdb0-4b7a-b7c8-15642bf62031</vt:lpwstr>
  </property>
  <property fmtid="{D5CDD505-2E9C-101B-9397-08002B2CF9AE}" pid="13" name="MSIP_Label_e97c528e-e8db-4a71-b5cb-4edd5b40a06c_ContentBits">
    <vt:lpwstr>2</vt:lpwstr>
  </property>
  <property fmtid="{D5CDD505-2E9C-101B-9397-08002B2CF9AE}" pid="14" name="MSIP_Label_e97c528e-e8db-4a71-b5cb-4edd5b40a06c_Tag">
    <vt:lpwstr>10, 3, 0, 2</vt:lpwstr>
  </property>
</Properties>
</file>